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C3274" w14:textId="5F8D2B13" w:rsidR="0051798A" w:rsidRPr="00736031" w:rsidRDefault="0051798A" w:rsidP="0051798A">
      <w:pPr>
        <w:ind w:hanging="709"/>
        <w:jc w:val="center"/>
        <w:rPr>
          <w:rFonts w:ascii="Tahoma" w:hAnsi="Tahoma" w:cs="Tahoma"/>
          <w:b/>
          <w:bCs/>
          <w:color w:val="515365"/>
          <w:sz w:val="20"/>
          <w:szCs w:val="20"/>
        </w:rPr>
      </w:pPr>
      <w:bookmarkStart w:id="0" w:name="_Hlk185412620"/>
      <w:r w:rsidRPr="00736031">
        <w:rPr>
          <w:rFonts w:ascii="Tahoma" w:hAnsi="Tahoma" w:cs="Tahoma"/>
          <w:b/>
          <w:bCs/>
          <w:color w:val="515365"/>
          <w:sz w:val="20"/>
          <w:szCs w:val="20"/>
        </w:rPr>
        <w:t xml:space="preserve">UAB „EPSO-G“ ĮMONIŲ GRUPĖS </w:t>
      </w:r>
      <w:r w:rsidR="0007571E" w:rsidRPr="00736031">
        <w:rPr>
          <w:rFonts w:ascii="Tahoma" w:hAnsi="Tahoma" w:cs="Tahoma"/>
          <w:b/>
          <w:bCs/>
          <w:color w:val="515365"/>
          <w:sz w:val="20"/>
          <w:szCs w:val="20"/>
        </w:rPr>
        <w:t>VEIKLOS PARTNERI</w:t>
      </w:r>
      <w:r w:rsidRPr="00736031">
        <w:rPr>
          <w:rFonts w:ascii="Tahoma" w:hAnsi="Tahoma" w:cs="Tahoma"/>
          <w:b/>
          <w:bCs/>
          <w:color w:val="515365"/>
          <w:sz w:val="20"/>
          <w:szCs w:val="20"/>
        </w:rPr>
        <w:t>Ų</w:t>
      </w:r>
      <w:r w:rsidR="0007571E" w:rsidRPr="00736031">
        <w:rPr>
          <w:rFonts w:ascii="Tahoma" w:hAnsi="Tahoma" w:cs="Tahoma"/>
          <w:b/>
          <w:bCs/>
          <w:color w:val="515365"/>
          <w:sz w:val="20"/>
          <w:szCs w:val="20"/>
        </w:rPr>
        <w:t xml:space="preserve"> PAŽINIMO KLAUSIMYNAS</w:t>
      </w:r>
      <w:r w:rsidRPr="00736031">
        <w:rPr>
          <w:rFonts w:ascii="Tahoma" w:hAnsi="Tahoma" w:cs="Tahoma"/>
          <w:b/>
          <w:bCs/>
          <w:noProof/>
          <w:color w:val="515365"/>
          <w:sz w:val="20"/>
          <w:szCs w:val="20"/>
        </w:rPr>
        <mc:AlternateContent>
          <mc:Choice Requires="wps">
            <w:drawing>
              <wp:anchor distT="0" distB="0" distL="114300" distR="114300" simplePos="0" relativeHeight="251658240" behindDoc="0" locked="0" layoutInCell="1" allowOverlap="1" wp14:anchorId="45002CBF" wp14:editId="5861DA9D">
                <wp:simplePos x="0" y="0"/>
                <wp:positionH relativeFrom="column">
                  <wp:posOffset>-398543</wp:posOffset>
                </wp:positionH>
                <wp:positionV relativeFrom="paragraph">
                  <wp:posOffset>207164</wp:posOffset>
                </wp:positionV>
                <wp:extent cx="10158884" cy="0"/>
                <wp:effectExtent l="0" t="0" r="0" b="0"/>
                <wp:wrapNone/>
                <wp:docPr id="140194891" name="Straight Connector 1"/>
                <wp:cNvGraphicFramePr/>
                <a:graphic xmlns:a="http://schemas.openxmlformats.org/drawingml/2006/main">
                  <a:graphicData uri="http://schemas.microsoft.com/office/word/2010/wordprocessingShape">
                    <wps:wsp>
                      <wps:cNvCnPr/>
                      <wps:spPr>
                        <a:xfrm>
                          <a:off x="0" y="0"/>
                          <a:ext cx="1015888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6A54B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4pt,16.3pt" to="768.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" strokecolor="#156082 [3204]" strokeweight=".5pt">
                <v:stroke joinstyle="miter"/>
              </v:line>
            </w:pict>
          </mc:Fallback>
        </mc:AlternateContent>
      </w:r>
    </w:p>
    <w:p w14:paraId="61A3C718" w14:textId="0C1DFF5D" w:rsidR="00D01B7E" w:rsidRPr="00736031" w:rsidRDefault="0051798A" w:rsidP="00544EC5">
      <w:pPr>
        <w:shd w:val="clear" w:color="auto" w:fill="FFFFFF" w:themeFill="background1"/>
        <w:ind w:left="-426"/>
        <w:jc w:val="both"/>
        <w:rPr>
          <w:rFonts w:ascii="Tahoma" w:hAnsi="Tahoma" w:cs="Tahoma"/>
          <w:color w:val="515365"/>
          <w:sz w:val="20"/>
          <w:szCs w:val="20"/>
        </w:rPr>
      </w:pPr>
      <w:r w:rsidRPr="00736031">
        <w:rPr>
          <w:rFonts w:ascii="Tahoma" w:hAnsi="Tahoma" w:cs="Tahoma"/>
          <w:noProof/>
          <w:color w:val="515365"/>
          <w:sz w:val="20"/>
          <w:szCs w:val="20"/>
        </w:rPr>
        <mc:AlternateContent>
          <mc:Choice Requires="wps">
            <w:drawing>
              <wp:anchor distT="0" distB="0" distL="114300" distR="114300" simplePos="0" relativeHeight="251658241" behindDoc="0" locked="0" layoutInCell="1" allowOverlap="1" wp14:anchorId="7FFF035C" wp14:editId="49A2DC73">
                <wp:simplePos x="0" y="0"/>
                <wp:positionH relativeFrom="column">
                  <wp:posOffset>-398543</wp:posOffset>
                </wp:positionH>
                <wp:positionV relativeFrom="paragraph">
                  <wp:posOffset>493123</wp:posOffset>
                </wp:positionV>
                <wp:extent cx="10158730" cy="0"/>
                <wp:effectExtent l="0" t="0" r="0" b="0"/>
                <wp:wrapNone/>
                <wp:docPr id="977879389" name="Straight Connector 2"/>
                <wp:cNvGraphicFramePr/>
                <a:graphic xmlns:a="http://schemas.openxmlformats.org/drawingml/2006/main">
                  <a:graphicData uri="http://schemas.microsoft.com/office/word/2010/wordprocessingShape">
                    <wps:wsp>
                      <wps:cNvCnPr/>
                      <wps:spPr>
                        <a:xfrm>
                          <a:off x="0" y="0"/>
                          <a:ext cx="101587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D8F45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1.4pt,38.85pt" to="768.5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" strokecolor="#156082 [3204]" strokeweight=".5pt">
                <v:stroke joinstyle="miter"/>
              </v:line>
            </w:pict>
          </mc:Fallback>
        </mc:AlternateContent>
      </w:r>
      <w:r w:rsidR="0007571E" w:rsidRPr="00736031">
        <w:rPr>
          <w:rFonts w:ascii="Tahoma" w:hAnsi="Tahoma" w:cs="Tahoma"/>
          <w:color w:val="515365"/>
          <w:sz w:val="20"/>
          <w:szCs w:val="20"/>
        </w:rPr>
        <w:t>Skatin</w:t>
      </w:r>
      <w:r w:rsidR="00D92428">
        <w:rPr>
          <w:rFonts w:ascii="Tahoma" w:hAnsi="Tahoma" w:cs="Tahoma"/>
          <w:color w:val="515365"/>
          <w:sz w:val="20"/>
          <w:szCs w:val="20"/>
        </w:rPr>
        <w:t>dami</w:t>
      </w:r>
      <w:r w:rsidR="0007571E" w:rsidRPr="00736031">
        <w:rPr>
          <w:rFonts w:ascii="Tahoma" w:hAnsi="Tahoma" w:cs="Tahoma"/>
          <w:color w:val="515365"/>
          <w:sz w:val="20"/>
          <w:szCs w:val="20"/>
        </w:rPr>
        <w:t xml:space="preserve"> UAB „EPSO-G“ įmonių grupės įmoni</w:t>
      </w:r>
      <w:r w:rsidRPr="00736031">
        <w:rPr>
          <w:rFonts w:ascii="Tahoma" w:hAnsi="Tahoma" w:cs="Tahoma"/>
          <w:color w:val="515365"/>
          <w:sz w:val="20"/>
          <w:szCs w:val="20"/>
        </w:rPr>
        <w:t>ų</w:t>
      </w:r>
      <w:r w:rsidRPr="00736031">
        <w:rPr>
          <w:rFonts w:ascii="Tahoma" w:eastAsia="Times New Roman" w:hAnsi="Tahoma" w:cs="Tahoma"/>
          <w:b/>
          <w:bCs/>
          <w:color w:val="515365"/>
          <w:kern w:val="0"/>
          <w:sz w:val="20"/>
          <w:szCs w:val="20"/>
          <w:vertAlign w:val="superscript"/>
          <w:lang w:eastAsia="lt-LT"/>
          <w14:ligatures w14:val="none"/>
        </w:rPr>
        <w:t>[1]</w:t>
      </w:r>
      <w:r w:rsidRPr="00736031">
        <w:rPr>
          <w:rFonts w:ascii="Tahoma" w:hAnsi="Tahoma" w:cs="Tahoma"/>
          <w:color w:val="515365"/>
          <w:sz w:val="20"/>
          <w:szCs w:val="20"/>
        </w:rPr>
        <w:t xml:space="preserve"> </w:t>
      </w:r>
      <w:r w:rsidR="0007571E" w:rsidRPr="00736031">
        <w:rPr>
          <w:rFonts w:ascii="Tahoma" w:hAnsi="Tahoma" w:cs="Tahoma"/>
          <w:color w:val="515365"/>
          <w:sz w:val="20"/>
          <w:szCs w:val="20"/>
        </w:rPr>
        <w:t xml:space="preserve">veiklos partnerius laikytis UAB „EPSO-G“ įmonių grupės partnerių </w:t>
      </w:r>
      <w:r w:rsidR="00956E7F">
        <w:rPr>
          <w:rFonts w:ascii="Tahoma" w:hAnsi="Tahoma" w:cs="Tahoma"/>
          <w:color w:val="515365"/>
          <w:sz w:val="20"/>
          <w:szCs w:val="20"/>
        </w:rPr>
        <w:t xml:space="preserve">etikos </w:t>
      </w:r>
      <w:r w:rsidR="0007571E" w:rsidRPr="00736031">
        <w:rPr>
          <w:rFonts w:ascii="Tahoma" w:hAnsi="Tahoma" w:cs="Tahoma"/>
          <w:color w:val="515365"/>
          <w:sz w:val="20"/>
          <w:szCs w:val="20"/>
        </w:rPr>
        <w:t>kodekse (toliau – Kodeksas) numatytų veiklos principų ir siek</w:t>
      </w:r>
      <w:r w:rsidR="00D92428">
        <w:rPr>
          <w:rFonts w:ascii="Tahoma" w:hAnsi="Tahoma" w:cs="Tahoma"/>
          <w:color w:val="515365"/>
          <w:sz w:val="20"/>
          <w:szCs w:val="20"/>
        </w:rPr>
        <w:t>dami</w:t>
      </w:r>
      <w:r w:rsidR="0007571E" w:rsidRPr="00736031">
        <w:rPr>
          <w:rFonts w:ascii="Tahoma" w:hAnsi="Tahoma" w:cs="Tahoma"/>
          <w:color w:val="515365"/>
          <w:sz w:val="20"/>
          <w:szCs w:val="20"/>
        </w:rPr>
        <w:t xml:space="preserve"> bendradarbiauti su Kodekso nuostatas atitinkančiais veiklos partneriais, prašome užpildyti klausimyną. Klausimynas yra privalomas, jo pagrindu bus priimamas sprendimas dėl tolesnio bendradarbiavimo su veiklos partneriu.</w:t>
      </w:r>
    </w:p>
    <w:tbl>
      <w:tblPr>
        <w:tblW w:w="16028" w:type="dxa"/>
        <w:tblInd w:w="-719" w:type="dxa"/>
        <w:tblBorders>
          <w:insideH w:val="single" w:sz="4" w:space="0" w:color="auto"/>
          <w:insideV w:val="single" w:sz="4" w:space="0" w:color="auto"/>
        </w:tblBorders>
        <w:tblLayout w:type="fixed"/>
        <w:tblLook w:val="04A0" w:firstRow="1" w:lastRow="0" w:firstColumn="1" w:lastColumn="0" w:noHBand="0" w:noVBand="1"/>
      </w:tblPr>
      <w:tblGrid>
        <w:gridCol w:w="717"/>
        <w:gridCol w:w="73"/>
        <w:gridCol w:w="1624"/>
        <w:gridCol w:w="849"/>
        <w:gridCol w:w="1287"/>
        <w:gridCol w:w="7"/>
        <w:gridCol w:w="31"/>
        <w:gridCol w:w="50"/>
        <w:gridCol w:w="692"/>
        <w:gridCol w:w="481"/>
        <w:gridCol w:w="580"/>
        <w:gridCol w:w="453"/>
        <w:gridCol w:w="100"/>
        <w:gridCol w:w="299"/>
        <w:gridCol w:w="755"/>
        <w:gridCol w:w="362"/>
        <w:gridCol w:w="36"/>
        <w:gridCol w:w="35"/>
        <w:gridCol w:w="700"/>
        <w:gridCol w:w="461"/>
        <w:gridCol w:w="1074"/>
        <w:gridCol w:w="242"/>
        <w:gridCol w:w="432"/>
        <w:gridCol w:w="78"/>
        <w:gridCol w:w="572"/>
        <w:gridCol w:w="214"/>
        <w:gridCol w:w="20"/>
        <w:gridCol w:w="570"/>
        <w:gridCol w:w="662"/>
        <w:gridCol w:w="249"/>
        <w:gridCol w:w="2303"/>
        <w:gridCol w:w="20"/>
      </w:tblGrid>
      <w:tr w:rsidR="00736031" w:rsidRPr="00736031" w14:paraId="7263B0C0" w14:textId="77777777" w:rsidTr="00240274">
        <w:trPr>
          <w:gridAfter w:val="1"/>
          <w:wAfter w:w="20" w:type="dxa"/>
          <w:trHeight w:val="454"/>
        </w:trPr>
        <w:tc>
          <w:tcPr>
            <w:tcW w:w="16008" w:type="dxa"/>
            <w:gridSpan w:val="31"/>
            <w:tcBorders>
              <w:top w:val="nil"/>
              <w:bottom w:val="nil"/>
            </w:tcBorders>
            <w:shd w:val="clear" w:color="auto" w:fill="D9F2D0" w:themeFill="accent6" w:themeFillTint="33"/>
            <w:vAlign w:val="center"/>
            <w:hideMark/>
          </w:tcPr>
          <w:p w14:paraId="6319DDED" w14:textId="7E94E75C" w:rsidR="00D01B7E" w:rsidRPr="00736031" w:rsidRDefault="00C30E6A" w:rsidP="00CD5682">
            <w:pPr>
              <w:pStyle w:val="ListParagraph"/>
              <w:numPr>
                <w:ilvl w:val="0"/>
                <w:numId w:val="4"/>
              </w:numPr>
              <w:spacing w:after="0" w:line="240" w:lineRule="auto"/>
              <w:jc w:val="center"/>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BENDRIEJI</w:t>
            </w:r>
            <w:r w:rsidR="00D01B7E" w:rsidRPr="00736031">
              <w:rPr>
                <w:rFonts w:ascii="Tahoma" w:eastAsia="Times New Roman" w:hAnsi="Tahoma" w:cs="Tahoma"/>
                <w:b/>
                <w:bCs/>
                <w:color w:val="515365"/>
                <w:kern w:val="0"/>
                <w:sz w:val="18"/>
                <w:szCs w:val="18"/>
                <w:lang w:eastAsia="lt-LT"/>
                <w14:ligatures w14:val="none"/>
              </w:rPr>
              <w:t xml:space="preserve"> DUOMENYS</w:t>
            </w:r>
          </w:p>
        </w:tc>
      </w:tr>
      <w:tr w:rsidR="00736031" w:rsidRPr="00736031" w14:paraId="573CB807" w14:textId="77777777" w:rsidTr="00BF2D92">
        <w:trPr>
          <w:gridAfter w:val="1"/>
          <w:wAfter w:w="20" w:type="dxa"/>
          <w:trHeight w:val="90"/>
        </w:trPr>
        <w:tc>
          <w:tcPr>
            <w:tcW w:w="4550" w:type="dxa"/>
            <w:gridSpan w:val="5"/>
            <w:tcBorders>
              <w:top w:val="nil"/>
              <w:bottom w:val="dotted" w:sz="4" w:space="0" w:color="auto"/>
              <w:right w:val="dotted" w:sz="4" w:space="0" w:color="auto"/>
            </w:tcBorders>
            <w:shd w:val="clear" w:color="000000" w:fill="FFFFFF"/>
            <w:vAlign w:val="center"/>
            <w:hideMark/>
          </w:tcPr>
          <w:p w14:paraId="7580A5EA" w14:textId="36AEFE6F" w:rsidR="00D01B7E" w:rsidRPr="00736031" w:rsidRDefault="00240274" w:rsidP="00CD5682">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P</w:t>
            </w:r>
            <w:r w:rsidR="00D01B7E" w:rsidRPr="00736031">
              <w:rPr>
                <w:rFonts w:ascii="Tahoma" w:eastAsia="Times New Roman" w:hAnsi="Tahoma" w:cs="Tahoma"/>
                <w:color w:val="515365"/>
                <w:kern w:val="0"/>
                <w:sz w:val="18"/>
                <w:szCs w:val="18"/>
                <w:lang w:eastAsia="lt-LT"/>
                <w14:ligatures w14:val="none"/>
              </w:rPr>
              <w:t>avadinimas</w:t>
            </w:r>
            <w:r w:rsidRPr="00736031">
              <w:rPr>
                <w:rFonts w:ascii="Tahoma" w:eastAsia="Times New Roman" w:hAnsi="Tahoma" w:cs="Tahoma"/>
                <w:color w:val="515365"/>
                <w:kern w:val="0"/>
                <w:sz w:val="18"/>
                <w:szCs w:val="18"/>
                <w:lang w:eastAsia="lt-LT"/>
                <w14:ligatures w14:val="none"/>
              </w:rPr>
              <w:t xml:space="preserve"> </w:t>
            </w:r>
            <w:r w:rsidR="00C30E6A" w:rsidRPr="00736031">
              <w:rPr>
                <w:rFonts w:ascii="Tahoma" w:eastAsia="Times New Roman" w:hAnsi="Tahoma" w:cs="Tahoma"/>
                <w:color w:val="515365"/>
                <w:kern w:val="0"/>
                <w:sz w:val="18"/>
                <w:szCs w:val="18"/>
                <w:lang w:eastAsia="lt-LT"/>
                <w14:ligatures w14:val="none"/>
              </w:rPr>
              <w:t>(arba fizinio asmens vardas ir pavardė, ankstesnis vardas ir (ar) pavardė, jeigu keitėsi)</w:t>
            </w:r>
          </w:p>
        </w:tc>
        <w:tc>
          <w:tcPr>
            <w:tcW w:w="2394" w:type="dxa"/>
            <w:gridSpan w:val="8"/>
            <w:tcBorders>
              <w:top w:val="nil"/>
              <w:left w:val="dotted" w:sz="4" w:space="0" w:color="auto"/>
              <w:bottom w:val="dotted" w:sz="4" w:space="0" w:color="auto"/>
              <w:right w:val="dotted" w:sz="4" w:space="0" w:color="auto"/>
            </w:tcBorders>
            <w:vAlign w:val="center"/>
            <w:hideMark/>
          </w:tcPr>
          <w:p w14:paraId="6369FF10" w14:textId="70750533" w:rsidR="00D01B7E" w:rsidRPr="00736031" w:rsidRDefault="00D01B7E" w:rsidP="00CD5682">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923719720"/>
                <w:placeholder>
                  <w:docPart w:val="8F99FBD8DD814EC4A01E089D4EFAE7BA"/>
                </w:placeholder>
                <w:showingPlcHdr/>
              </w:sdtPr>
              <w:sdtContent>
                <w:r w:rsidR="00023673" w:rsidRPr="00736031">
                  <w:rPr>
                    <w:rFonts w:ascii="Tahoma" w:eastAsia="Times New Roman" w:hAnsi="Tahoma" w:cs="Tahoma"/>
                    <w:color w:val="515365"/>
                    <w:kern w:val="0"/>
                    <w:sz w:val="18"/>
                    <w:szCs w:val="18"/>
                    <w:lang w:eastAsia="lt-LT"/>
                    <w14:ligatures w14:val="none"/>
                  </w:rPr>
                  <w:t xml:space="preserve"> </w:t>
                </w:r>
              </w:sdtContent>
            </w:sdt>
          </w:p>
        </w:tc>
        <w:tc>
          <w:tcPr>
            <w:tcW w:w="4396" w:type="dxa"/>
            <w:gridSpan w:val="10"/>
            <w:tcBorders>
              <w:top w:val="nil"/>
              <w:left w:val="dotted" w:sz="4" w:space="0" w:color="auto"/>
              <w:bottom w:val="dotted" w:sz="4" w:space="0" w:color="auto"/>
              <w:right w:val="dotted" w:sz="4" w:space="0" w:color="auto"/>
            </w:tcBorders>
            <w:vAlign w:val="center"/>
            <w:hideMark/>
          </w:tcPr>
          <w:p w14:paraId="746AE8CB" w14:textId="65DE183A" w:rsidR="00D01B7E" w:rsidRPr="00736031" w:rsidRDefault="00ED30CD" w:rsidP="00D01B7E">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Registracijos šalis (arba fizinio asmens pilietybė</w:t>
            </w:r>
            <w:r w:rsidR="00FD1D78" w:rsidRPr="00736031">
              <w:rPr>
                <w:rFonts w:ascii="Tahoma" w:eastAsia="Times New Roman" w:hAnsi="Tahoma" w:cs="Tahoma"/>
                <w:color w:val="515365"/>
                <w:kern w:val="0"/>
                <w:sz w:val="18"/>
                <w:szCs w:val="18"/>
                <w:lang w:eastAsia="lt-LT"/>
                <w14:ligatures w14:val="none"/>
              </w:rPr>
              <w:t>/ės</w:t>
            </w:r>
            <w:r w:rsidRPr="00736031">
              <w:rPr>
                <w:rFonts w:ascii="Tahoma" w:eastAsia="Times New Roman" w:hAnsi="Tahoma" w:cs="Tahoma"/>
                <w:color w:val="515365"/>
                <w:kern w:val="0"/>
                <w:sz w:val="18"/>
                <w:szCs w:val="18"/>
                <w:lang w:eastAsia="lt-LT"/>
                <w14:ligatures w14:val="none"/>
              </w:rPr>
              <w:t>)</w:t>
            </w:r>
          </w:p>
        </w:tc>
        <w:tc>
          <w:tcPr>
            <w:tcW w:w="4668" w:type="dxa"/>
            <w:gridSpan w:val="8"/>
            <w:tcBorders>
              <w:top w:val="nil"/>
              <w:left w:val="dotted" w:sz="4" w:space="0" w:color="auto"/>
              <w:bottom w:val="dotted" w:sz="4" w:space="0" w:color="auto"/>
            </w:tcBorders>
            <w:vAlign w:val="center"/>
            <w:hideMark/>
          </w:tcPr>
          <w:p w14:paraId="4471A7BC" w14:textId="77777777" w:rsidR="00D01B7E" w:rsidRPr="00736031" w:rsidRDefault="00D01B7E" w:rsidP="00CD5682">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960378639"/>
                <w:placeholder>
                  <w:docPart w:val="35F4567490F543E680B515C9B1716039"/>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002BB1CE"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vAlign w:val="center"/>
            <w:hideMark/>
          </w:tcPr>
          <w:p w14:paraId="4F6CD17D" w14:textId="3389EA18" w:rsidR="00D01B7E" w:rsidRPr="00736031" w:rsidRDefault="00E71F99" w:rsidP="00CD5682">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Įmonės k</w:t>
            </w:r>
            <w:r w:rsidR="00D01B7E" w:rsidRPr="00736031">
              <w:rPr>
                <w:rFonts w:ascii="Tahoma" w:eastAsia="Times New Roman" w:hAnsi="Tahoma" w:cs="Tahoma"/>
                <w:color w:val="515365"/>
                <w:kern w:val="0"/>
                <w:sz w:val="18"/>
                <w:szCs w:val="18"/>
                <w:lang w:eastAsia="lt-LT"/>
                <w14:ligatures w14:val="none"/>
              </w:rPr>
              <w:t>odas</w:t>
            </w:r>
            <w:r w:rsidR="00C30E6A" w:rsidRPr="00736031">
              <w:rPr>
                <w:rFonts w:ascii="Tahoma" w:eastAsia="Times New Roman" w:hAnsi="Tahoma" w:cs="Tahoma"/>
                <w:color w:val="515365"/>
                <w:kern w:val="0"/>
                <w:sz w:val="18"/>
                <w:szCs w:val="18"/>
                <w:lang w:eastAsia="lt-LT"/>
                <w14:ligatures w14:val="none"/>
              </w:rPr>
              <w:t xml:space="preserve"> (arba fizinio </w:t>
            </w:r>
            <w:r w:rsidR="00FF1005">
              <w:rPr>
                <w:rFonts w:ascii="Tahoma" w:eastAsia="Times New Roman" w:hAnsi="Tahoma" w:cs="Tahoma"/>
                <w:color w:val="515365"/>
                <w:kern w:val="0"/>
                <w:sz w:val="18"/>
                <w:szCs w:val="18"/>
                <w:lang w:eastAsia="lt-LT"/>
                <w14:ligatures w14:val="none"/>
              </w:rPr>
              <w:t xml:space="preserve">asmens </w:t>
            </w:r>
            <w:r w:rsidR="00C30E6A" w:rsidRPr="00736031">
              <w:rPr>
                <w:rFonts w:ascii="Tahoma" w:eastAsia="Times New Roman" w:hAnsi="Tahoma" w:cs="Tahoma"/>
                <w:color w:val="515365"/>
                <w:kern w:val="0"/>
                <w:sz w:val="18"/>
                <w:szCs w:val="18"/>
                <w:lang w:eastAsia="lt-LT"/>
                <w14:ligatures w14:val="none"/>
              </w:rPr>
              <w:t>asmens kodas)</w:t>
            </w:r>
          </w:p>
        </w:tc>
        <w:tc>
          <w:tcPr>
            <w:tcW w:w="2394" w:type="dxa"/>
            <w:gridSpan w:val="8"/>
            <w:tcBorders>
              <w:top w:val="dotted" w:sz="4" w:space="0" w:color="auto"/>
              <w:left w:val="dotted" w:sz="4" w:space="0" w:color="auto"/>
              <w:bottom w:val="dotted" w:sz="4" w:space="0" w:color="auto"/>
              <w:right w:val="dotted" w:sz="4" w:space="0" w:color="auto"/>
            </w:tcBorders>
            <w:noWrap/>
            <w:vAlign w:val="center"/>
            <w:hideMark/>
          </w:tcPr>
          <w:p w14:paraId="1CAD864C" w14:textId="77777777" w:rsidR="00D01B7E" w:rsidRPr="00736031" w:rsidRDefault="00000000" w:rsidP="00CD5682">
            <w:pPr>
              <w:spacing w:after="0" w:line="240" w:lineRule="auto"/>
              <w:ind w:left="-99"/>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038931803"/>
                <w:placeholder>
                  <w:docPart w:val="FD59E758C00B4CE8A925C9E9E07C46F9"/>
                </w:placeholder>
                <w:showingPlcHdr/>
              </w:sdtPr>
              <w:sdtContent>
                <w:r w:rsidR="00D01B7E" w:rsidRPr="00736031">
                  <w:rPr>
                    <w:rFonts w:ascii="Tahoma" w:eastAsia="Times New Roman" w:hAnsi="Tahoma" w:cs="Tahoma"/>
                    <w:color w:val="515365"/>
                    <w:kern w:val="0"/>
                    <w:sz w:val="18"/>
                    <w:szCs w:val="18"/>
                    <w:lang w:eastAsia="lt-LT"/>
                    <w14:ligatures w14:val="none"/>
                  </w:rPr>
                  <w:t xml:space="preserve"> </w:t>
                </w:r>
              </w:sdtContent>
            </w:sdt>
            <w:r w:rsidR="00D01B7E" w:rsidRPr="00736031">
              <w:rPr>
                <w:rFonts w:ascii="Tahoma" w:eastAsia="Times New Roman" w:hAnsi="Tahoma" w:cs="Tahoma"/>
                <w:color w:val="515365"/>
                <w:kern w:val="0"/>
                <w:sz w:val="18"/>
                <w:szCs w:val="18"/>
                <w:lang w:eastAsia="lt-LT"/>
                <w14:ligatures w14:val="none"/>
              </w:rPr>
              <w:t> </w:t>
            </w:r>
          </w:p>
        </w:tc>
        <w:tc>
          <w:tcPr>
            <w:tcW w:w="4396" w:type="dxa"/>
            <w:gridSpan w:val="10"/>
            <w:tcBorders>
              <w:top w:val="dotted" w:sz="4" w:space="0" w:color="auto"/>
              <w:left w:val="dotted" w:sz="4" w:space="0" w:color="auto"/>
              <w:bottom w:val="dotted" w:sz="4" w:space="0" w:color="auto"/>
              <w:right w:val="dotted" w:sz="4" w:space="0" w:color="auto"/>
            </w:tcBorders>
            <w:vAlign w:val="center"/>
          </w:tcPr>
          <w:p w14:paraId="4805DBF0" w14:textId="71CB7D8D" w:rsidR="00D01B7E" w:rsidRPr="00736031" w:rsidRDefault="00ED30CD" w:rsidP="00BF7B8D">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Registracijos adresas (juridinio asmens)</w:t>
            </w:r>
          </w:p>
        </w:tc>
        <w:tc>
          <w:tcPr>
            <w:tcW w:w="4668" w:type="dxa"/>
            <w:gridSpan w:val="8"/>
            <w:tcBorders>
              <w:top w:val="dotted" w:sz="4" w:space="0" w:color="auto"/>
              <w:left w:val="dotted" w:sz="4" w:space="0" w:color="auto"/>
              <w:bottom w:val="dotted" w:sz="4" w:space="0" w:color="auto"/>
            </w:tcBorders>
            <w:vAlign w:val="center"/>
            <w:hideMark/>
          </w:tcPr>
          <w:p w14:paraId="23D36739" w14:textId="77777777" w:rsidR="00D01B7E" w:rsidRPr="00736031" w:rsidRDefault="00000000" w:rsidP="00CD5682">
            <w:pPr>
              <w:spacing w:after="0" w:line="240" w:lineRule="auto"/>
              <w:ind w:left="-99"/>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422388239"/>
                <w:placeholder>
                  <w:docPart w:val="C62361B8F16C473A8EAEA24800F1E185"/>
                </w:placeholder>
                <w:showingPlcHdr/>
              </w:sdtPr>
              <w:sdtContent>
                <w:r w:rsidR="00D01B7E" w:rsidRPr="00736031">
                  <w:rPr>
                    <w:rFonts w:ascii="Tahoma" w:eastAsia="Times New Roman" w:hAnsi="Tahoma" w:cs="Tahoma"/>
                    <w:color w:val="515365"/>
                    <w:kern w:val="0"/>
                    <w:sz w:val="18"/>
                    <w:szCs w:val="18"/>
                    <w:lang w:eastAsia="lt-LT"/>
                    <w14:ligatures w14:val="none"/>
                  </w:rPr>
                  <w:t xml:space="preserve"> </w:t>
                </w:r>
              </w:sdtContent>
            </w:sdt>
            <w:r w:rsidR="00D01B7E" w:rsidRPr="00736031">
              <w:rPr>
                <w:rFonts w:ascii="Tahoma" w:eastAsia="Times New Roman" w:hAnsi="Tahoma" w:cs="Tahoma"/>
                <w:color w:val="515365"/>
                <w:kern w:val="0"/>
                <w:sz w:val="18"/>
                <w:szCs w:val="18"/>
                <w:lang w:eastAsia="lt-LT"/>
                <w14:ligatures w14:val="none"/>
              </w:rPr>
              <w:t> </w:t>
            </w:r>
          </w:p>
        </w:tc>
      </w:tr>
      <w:tr w:rsidR="00736031" w:rsidRPr="00736031" w14:paraId="3DB792C4"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shd w:val="clear" w:color="000000" w:fill="FFFFFF"/>
            <w:vAlign w:val="center"/>
            <w:hideMark/>
          </w:tcPr>
          <w:p w14:paraId="2750D2E0" w14:textId="032ACB04" w:rsidR="00D01B7E" w:rsidRPr="00736031" w:rsidRDefault="00240274" w:rsidP="00CD5682">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T</w:t>
            </w:r>
            <w:r w:rsidR="00D01B7E" w:rsidRPr="00736031">
              <w:rPr>
                <w:rFonts w:ascii="Tahoma" w:eastAsia="Times New Roman" w:hAnsi="Tahoma" w:cs="Tahoma"/>
                <w:color w:val="515365"/>
                <w:kern w:val="0"/>
                <w:sz w:val="18"/>
                <w:szCs w:val="18"/>
                <w:lang w:eastAsia="lt-LT"/>
                <w14:ligatures w14:val="none"/>
              </w:rPr>
              <w:t>eisinė forma</w:t>
            </w:r>
            <w:r w:rsidRPr="00736031">
              <w:rPr>
                <w:rFonts w:ascii="Tahoma" w:eastAsia="Times New Roman" w:hAnsi="Tahoma" w:cs="Tahoma"/>
                <w:color w:val="515365"/>
                <w:kern w:val="0"/>
                <w:sz w:val="18"/>
                <w:szCs w:val="18"/>
                <w:lang w:eastAsia="lt-LT"/>
                <w14:ligatures w14:val="none"/>
              </w:rPr>
              <w:t xml:space="preserve"> (juridinio asmens)</w:t>
            </w:r>
          </w:p>
        </w:tc>
        <w:tc>
          <w:tcPr>
            <w:tcW w:w="2394" w:type="dxa"/>
            <w:gridSpan w:val="8"/>
            <w:tcBorders>
              <w:top w:val="dotted" w:sz="4" w:space="0" w:color="auto"/>
              <w:left w:val="dotted" w:sz="4" w:space="0" w:color="auto"/>
              <w:bottom w:val="dotted" w:sz="4" w:space="0" w:color="auto"/>
              <w:right w:val="dotted" w:sz="4" w:space="0" w:color="auto"/>
            </w:tcBorders>
            <w:vAlign w:val="center"/>
            <w:hideMark/>
          </w:tcPr>
          <w:p w14:paraId="62B6A734" w14:textId="77777777" w:rsidR="00D01B7E" w:rsidRPr="00736031" w:rsidRDefault="00D01B7E" w:rsidP="00CD5682">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2059469761"/>
                <w:placeholder>
                  <w:docPart w:val="ACF4F2CC095344D5949B437ED889557D"/>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4396" w:type="dxa"/>
            <w:gridSpan w:val="10"/>
            <w:tcBorders>
              <w:top w:val="dotted" w:sz="4" w:space="0" w:color="auto"/>
              <w:left w:val="dotted" w:sz="4" w:space="0" w:color="auto"/>
              <w:bottom w:val="dotted" w:sz="4" w:space="0" w:color="auto"/>
              <w:right w:val="dotted" w:sz="4" w:space="0" w:color="auto"/>
            </w:tcBorders>
            <w:vAlign w:val="center"/>
          </w:tcPr>
          <w:p w14:paraId="1439573A" w14:textId="60CD7C25" w:rsidR="00D01B7E" w:rsidRPr="00736031" w:rsidRDefault="00ED30CD" w:rsidP="00D01B7E">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Vadovo vardas, pavardė, pilietybė (juridinio asmens vadovo)</w:t>
            </w:r>
          </w:p>
        </w:tc>
        <w:tc>
          <w:tcPr>
            <w:tcW w:w="4668" w:type="dxa"/>
            <w:gridSpan w:val="8"/>
            <w:tcBorders>
              <w:top w:val="dotted" w:sz="4" w:space="0" w:color="auto"/>
              <w:left w:val="dotted" w:sz="4" w:space="0" w:color="auto"/>
              <w:bottom w:val="dotted" w:sz="4" w:space="0" w:color="auto"/>
            </w:tcBorders>
            <w:vAlign w:val="center"/>
            <w:hideMark/>
          </w:tcPr>
          <w:p w14:paraId="76D3FDAB" w14:textId="77777777" w:rsidR="00D01B7E" w:rsidRPr="00736031" w:rsidRDefault="00D01B7E" w:rsidP="00CD5682">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863629382"/>
                <w:placeholder>
                  <w:docPart w:val="B70E8D178E484A81A6BDF25C8A7D54F0"/>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35544B05"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shd w:val="clear" w:color="000000" w:fill="FFFFFF"/>
            <w:vAlign w:val="center"/>
          </w:tcPr>
          <w:p w14:paraId="6E3F0AFF" w14:textId="6F6B2CE8" w:rsidR="00ED30CD" w:rsidRPr="00736031" w:rsidRDefault="00ED30CD" w:rsidP="00CD5682">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Registracijos data (juridinio asmens)</w:t>
            </w:r>
          </w:p>
        </w:tc>
        <w:tc>
          <w:tcPr>
            <w:tcW w:w="2394" w:type="dxa"/>
            <w:gridSpan w:val="8"/>
            <w:tcBorders>
              <w:top w:val="dotted" w:sz="4" w:space="0" w:color="auto"/>
              <w:left w:val="dotted" w:sz="4" w:space="0" w:color="auto"/>
              <w:bottom w:val="dotted" w:sz="4" w:space="0" w:color="auto"/>
              <w:right w:val="dotted" w:sz="4" w:space="0" w:color="auto"/>
            </w:tcBorders>
            <w:vAlign w:val="center"/>
          </w:tcPr>
          <w:p w14:paraId="0395BBC5" w14:textId="77777777" w:rsidR="00ED30CD" w:rsidRPr="00736031" w:rsidRDefault="00ED30CD" w:rsidP="00CD5682">
            <w:pPr>
              <w:spacing w:after="0" w:line="240" w:lineRule="auto"/>
              <w:ind w:left="-99"/>
              <w:rPr>
                <w:rFonts w:ascii="Tahoma" w:eastAsia="Times New Roman" w:hAnsi="Tahoma" w:cs="Tahoma"/>
                <w:color w:val="515365"/>
                <w:kern w:val="0"/>
                <w:sz w:val="18"/>
                <w:szCs w:val="18"/>
                <w:lang w:eastAsia="lt-LT"/>
                <w14:ligatures w14:val="none"/>
              </w:rPr>
            </w:pPr>
          </w:p>
        </w:tc>
        <w:tc>
          <w:tcPr>
            <w:tcW w:w="4396" w:type="dxa"/>
            <w:gridSpan w:val="10"/>
            <w:tcBorders>
              <w:top w:val="dotted" w:sz="4" w:space="0" w:color="auto"/>
              <w:left w:val="dotted" w:sz="4" w:space="0" w:color="auto"/>
              <w:bottom w:val="dotted" w:sz="4" w:space="0" w:color="auto"/>
              <w:right w:val="dotted" w:sz="4" w:space="0" w:color="auto"/>
            </w:tcBorders>
            <w:vAlign w:val="center"/>
          </w:tcPr>
          <w:p w14:paraId="22513408" w14:textId="21C56A75" w:rsidR="00ED30CD" w:rsidRPr="00736031" w:rsidRDefault="00ED30CD" w:rsidP="00D01B7E">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Vadovo nuolatinės gyvenamosios vietos valstybė (juridinio asmens vadovo)</w:t>
            </w:r>
          </w:p>
        </w:tc>
        <w:tc>
          <w:tcPr>
            <w:tcW w:w="4668" w:type="dxa"/>
            <w:gridSpan w:val="8"/>
            <w:tcBorders>
              <w:top w:val="dotted" w:sz="4" w:space="0" w:color="auto"/>
              <w:left w:val="dotted" w:sz="4" w:space="0" w:color="auto"/>
              <w:bottom w:val="dotted" w:sz="4" w:space="0" w:color="auto"/>
            </w:tcBorders>
            <w:vAlign w:val="center"/>
          </w:tcPr>
          <w:p w14:paraId="2045EAFA" w14:textId="77777777" w:rsidR="00ED30CD" w:rsidRPr="00736031" w:rsidRDefault="00ED30CD" w:rsidP="00CD5682">
            <w:pPr>
              <w:spacing w:after="0" w:line="240" w:lineRule="auto"/>
              <w:ind w:left="-99"/>
              <w:rPr>
                <w:rFonts w:ascii="Tahoma" w:eastAsia="Times New Roman" w:hAnsi="Tahoma" w:cs="Tahoma"/>
                <w:color w:val="515365"/>
                <w:kern w:val="0"/>
                <w:sz w:val="18"/>
                <w:szCs w:val="18"/>
                <w:lang w:eastAsia="lt-LT"/>
                <w14:ligatures w14:val="none"/>
              </w:rPr>
            </w:pPr>
          </w:p>
        </w:tc>
      </w:tr>
      <w:tr w:rsidR="00736031" w:rsidRPr="00736031" w14:paraId="2FBCA8C3" w14:textId="77777777" w:rsidTr="00240274">
        <w:tblPrEx>
          <w:tblBorders>
            <w:insideH w:val="none" w:sz="0" w:space="0" w:color="auto"/>
            <w:insideV w:val="none" w:sz="0" w:space="0" w:color="auto"/>
          </w:tblBorders>
        </w:tblPrEx>
        <w:trPr>
          <w:gridAfter w:val="1"/>
          <w:wAfter w:w="20" w:type="dxa"/>
          <w:trHeight w:val="454"/>
        </w:trPr>
        <w:tc>
          <w:tcPr>
            <w:tcW w:w="16008" w:type="dxa"/>
            <w:gridSpan w:val="31"/>
            <w:shd w:val="clear" w:color="auto" w:fill="D9F2D0" w:themeFill="accent6" w:themeFillTint="33"/>
            <w:vAlign w:val="center"/>
            <w:hideMark/>
          </w:tcPr>
          <w:p w14:paraId="05913C22" w14:textId="3FC14E8A" w:rsidR="00D01B7E" w:rsidRPr="00736031" w:rsidRDefault="00C30E6A" w:rsidP="00CD5682">
            <w:pPr>
              <w:pStyle w:val="ListParagraph"/>
              <w:numPr>
                <w:ilvl w:val="0"/>
                <w:numId w:val="4"/>
              </w:numPr>
              <w:spacing w:after="0" w:line="240" w:lineRule="auto"/>
              <w:jc w:val="center"/>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REGIONAI, KURIUOS</w:t>
            </w:r>
            <w:r w:rsidR="0007571E" w:rsidRPr="00736031">
              <w:rPr>
                <w:rFonts w:ascii="Tahoma" w:eastAsia="Times New Roman" w:hAnsi="Tahoma" w:cs="Tahoma"/>
                <w:b/>
                <w:bCs/>
                <w:color w:val="515365"/>
                <w:kern w:val="0"/>
                <w:sz w:val="18"/>
                <w:szCs w:val="18"/>
                <w:lang w:eastAsia="lt-LT"/>
                <w14:ligatures w14:val="none"/>
              </w:rPr>
              <w:t>E</w:t>
            </w:r>
            <w:r w:rsidRPr="00736031">
              <w:rPr>
                <w:rFonts w:ascii="Tahoma" w:eastAsia="Times New Roman" w:hAnsi="Tahoma" w:cs="Tahoma"/>
                <w:b/>
                <w:bCs/>
                <w:color w:val="515365"/>
                <w:kern w:val="0"/>
                <w:sz w:val="18"/>
                <w:szCs w:val="18"/>
                <w:lang w:eastAsia="lt-LT"/>
                <w14:ligatures w14:val="none"/>
              </w:rPr>
              <w:t xml:space="preserve"> VYKDOMA VEIKLA</w:t>
            </w:r>
          </w:p>
        </w:tc>
      </w:tr>
      <w:tr w:rsidR="00736031" w:rsidRPr="00736031" w14:paraId="6D19AF04" w14:textId="77777777" w:rsidTr="00240274">
        <w:trPr>
          <w:gridAfter w:val="1"/>
          <w:wAfter w:w="20" w:type="dxa"/>
          <w:trHeight w:val="309"/>
        </w:trPr>
        <w:tc>
          <w:tcPr>
            <w:tcW w:w="16008" w:type="dxa"/>
            <w:gridSpan w:val="31"/>
            <w:tcBorders>
              <w:top w:val="nil"/>
              <w:bottom w:val="dotted" w:sz="4" w:space="0" w:color="auto"/>
            </w:tcBorders>
            <w:vAlign w:val="center"/>
          </w:tcPr>
          <w:p w14:paraId="3852FD51" w14:textId="7BD6F277" w:rsidR="00C30E6A" w:rsidRPr="00736031" w:rsidRDefault="00C30E6A" w:rsidP="00CD5682">
            <w:pPr>
              <w:spacing w:after="0" w:line="240" w:lineRule="auto"/>
              <w:ind w:left="-99"/>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Pažymėkite tinkamą variantą varnele</w:t>
            </w:r>
          </w:p>
          <w:p w14:paraId="18E3900B" w14:textId="324FBEAF" w:rsidR="00C30E6A" w:rsidRPr="00736031" w:rsidRDefault="00C30E6A" w:rsidP="00CD5682">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269808432"/>
                <w:placeholder>
                  <w:docPart w:val="497EA078B46F4129B9F65E2F4474E422"/>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0D600D1B"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vAlign w:val="center"/>
          </w:tcPr>
          <w:p w14:paraId="352001AB" w14:textId="5AC900A7" w:rsidR="00C30E6A" w:rsidRPr="00736031" w:rsidRDefault="00C30E6A" w:rsidP="00C30E6A">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Lietuvos Respublik</w:t>
            </w:r>
            <w:r w:rsidR="006F7C8A">
              <w:rPr>
                <w:rFonts w:ascii="Tahoma" w:eastAsia="Times New Roman" w:hAnsi="Tahoma" w:cs="Tahoma"/>
                <w:color w:val="515365"/>
                <w:kern w:val="0"/>
                <w:sz w:val="18"/>
                <w:szCs w:val="18"/>
                <w:lang w:eastAsia="lt-LT"/>
                <w14:ligatures w14:val="none"/>
              </w:rPr>
              <w:t>a</w:t>
            </w:r>
          </w:p>
          <w:p w14:paraId="0D5C0F10" w14:textId="05EFC569" w:rsidR="00C30E6A" w:rsidRPr="00736031" w:rsidRDefault="00C30E6A" w:rsidP="00C30E6A">
            <w:pPr>
              <w:spacing w:after="0" w:line="240" w:lineRule="auto"/>
              <w:ind w:left="-99"/>
              <w:rPr>
                <w:rFonts w:ascii="Tahoma" w:eastAsia="Times New Roman" w:hAnsi="Tahoma" w:cs="Tahoma"/>
                <w:color w:val="515365"/>
                <w:kern w:val="0"/>
                <w:sz w:val="18"/>
                <w:szCs w:val="18"/>
                <w:lang w:eastAsia="lt-LT"/>
                <w14:ligatures w14:val="none"/>
              </w:rPr>
            </w:pPr>
          </w:p>
        </w:tc>
        <w:sdt>
          <w:sdtPr>
            <w:rPr>
              <w:rFonts w:ascii="Tahoma" w:eastAsia="Times New Roman" w:hAnsi="Tahoma" w:cs="Tahoma"/>
              <w:color w:val="515365"/>
              <w:kern w:val="0"/>
              <w:sz w:val="18"/>
              <w:szCs w:val="18"/>
              <w:lang w:eastAsia="lt-LT"/>
              <w14:ligatures w14:val="none"/>
            </w:rPr>
            <w:id w:val="1286161401"/>
            <w14:checkbox>
              <w14:checked w14:val="0"/>
              <w14:checkedState w14:val="2612" w14:font="MS Gothic"/>
              <w14:uncheckedState w14:val="2610" w14:font="MS Gothic"/>
            </w14:checkbox>
          </w:sdtPr>
          <w:sdtContent>
            <w:tc>
              <w:tcPr>
                <w:tcW w:w="2394" w:type="dxa"/>
                <w:gridSpan w:val="8"/>
                <w:tcBorders>
                  <w:top w:val="dotted" w:sz="4" w:space="0" w:color="auto"/>
                  <w:left w:val="dotted" w:sz="4" w:space="0" w:color="auto"/>
                  <w:bottom w:val="dotted" w:sz="4" w:space="0" w:color="auto"/>
                  <w:right w:val="dotted" w:sz="4" w:space="0" w:color="auto"/>
                </w:tcBorders>
                <w:vAlign w:val="center"/>
              </w:tcPr>
              <w:p w14:paraId="1FBA8DCA" w14:textId="6909F39F" w:rsidR="00C30E6A" w:rsidRPr="00736031" w:rsidRDefault="0028103E" w:rsidP="00C30E6A">
                <w:pPr>
                  <w:spacing w:after="0" w:line="240" w:lineRule="auto"/>
                  <w:ind w:left="-99"/>
                  <w:rPr>
                    <w:rFonts w:ascii="Tahoma" w:eastAsia="Times New Roman" w:hAnsi="Tahoma" w:cs="Tahoma"/>
                    <w:color w:val="515365"/>
                    <w:kern w:val="0"/>
                    <w:sz w:val="18"/>
                    <w:szCs w:val="18"/>
                    <w:lang w:eastAsia="lt-LT"/>
                    <w14:ligatures w14:val="none"/>
                  </w:rPr>
                </w:pPr>
                <w:r>
                  <w:rPr>
                    <w:rFonts w:ascii="MS Gothic" w:eastAsia="MS Gothic" w:hAnsi="MS Gothic" w:cs="Tahoma" w:hint="eastAsia"/>
                    <w:color w:val="515365"/>
                    <w:kern w:val="0"/>
                    <w:sz w:val="18"/>
                    <w:szCs w:val="18"/>
                    <w:lang w:eastAsia="lt-LT"/>
                    <w14:ligatures w14:val="none"/>
                  </w:rPr>
                  <w:t>☐</w:t>
                </w:r>
              </w:p>
            </w:tc>
          </w:sdtContent>
        </w:sdt>
        <w:tc>
          <w:tcPr>
            <w:tcW w:w="4396" w:type="dxa"/>
            <w:gridSpan w:val="10"/>
            <w:tcBorders>
              <w:top w:val="dotted" w:sz="4" w:space="0" w:color="auto"/>
              <w:left w:val="dotted" w:sz="4" w:space="0" w:color="auto"/>
              <w:bottom w:val="dotted" w:sz="4" w:space="0" w:color="auto"/>
              <w:right w:val="dotted" w:sz="4" w:space="0" w:color="auto"/>
            </w:tcBorders>
            <w:vAlign w:val="center"/>
          </w:tcPr>
          <w:p w14:paraId="52DE41F8" w14:textId="60F5FD95" w:rsidR="00C30E6A" w:rsidRPr="00736031" w:rsidRDefault="00C30E6A" w:rsidP="00C30E6A">
            <w:pPr>
              <w:spacing w:after="0" w:line="240" w:lineRule="auto"/>
              <w:ind w:firstLine="10"/>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Rusijos Federacija</w:t>
            </w:r>
          </w:p>
        </w:tc>
        <w:sdt>
          <w:sdtPr>
            <w:rPr>
              <w:rFonts w:ascii="Tahoma" w:eastAsia="Times New Roman" w:hAnsi="Tahoma" w:cs="Tahoma"/>
              <w:color w:val="515365"/>
              <w:kern w:val="0"/>
              <w:sz w:val="18"/>
              <w:szCs w:val="18"/>
              <w:lang w:eastAsia="lt-LT"/>
              <w14:ligatures w14:val="none"/>
            </w:rPr>
            <w:id w:val="-231935750"/>
            <w14:checkbox>
              <w14:checked w14:val="0"/>
              <w14:checkedState w14:val="2612" w14:font="MS Gothic"/>
              <w14:uncheckedState w14:val="2610" w14:font="MS Gothic"/>
            </w14:checkbox>
          </w:sdtPr>
          <w:sdtContent>
            <w:tc>
              <w:tcPr>
                <w:tcW w:w="4668" w:type="dxa"/>
                <w:gridSpan w:val="8"/>
                <w:tcBorders>
                  <w:top w:val="dotted" w:sz="4" w:space="0" w:color="auto"/>
                  <w:left w:val="dotted" w:sz="4" w:space="0" w:color="auto"/>
                  <w:bottom w:val="dotted" w:sz="4" w:space="0" w:color="auto"/>
                </w:tcBorders>
                <w:vAlign w:val="center"/>
                <w:hideMark/>
              </w:tcPr>
              <w:p w14:paraId="33959ACA" w14:textId="09FB2D5B" w:rsidR="00C30E6A" w:rsidRPr="00736031" w:rsidRDefault="00AF4AAF" w:rsidP="00AF4AAF">
                <w:pPr>
                  <w:spacing w:after="0" w:line="240" w:lineRule="auto"/>
                  <w:ind w:hanging="118"/>
                  <w:rPr>
                    <w:rFonts w:ascii="Tahoma" w:eastAsia="Times New Roman" w:hAnsi="Tahoma" w:cs="Tahoma"/>
                    <w:color w:val="515365"/>
                    <w:kern w:val="0"/>
                    <w:sz w:val="18"/>
                    <w:szCs w:val="18"/>
                    <w:lang w:eastAsia="lt-LT"/>
                    <w14:ligatures w14:val="none"/>
                  </w:rPr>
                </w:pPr>
                <w:r w:rsidRPr="00736031">
                  <w:rPr>
                    <w:rFonts w:ascii="MS Gothic" w:eastAsia="MS Gothic" w:hAnsi="MS Gothic" w:cs="Tahoma" w:hint="eastAsia"/>
                    <w:color w:val="515365"/>
                    <w:kern w:val="0"/>
                    <w:sz w:val="18"/>
                    <w:szCs w:val="18"/>
                    <w:lang w:eastAsia="lt-LT"/>
                    <w14:ligatures w14:val="none"/>
                  </w:rPr>
                  <w:t>☐</w:t>
                </w:r>
              </w:p>
            </w:tc>
          </w:sdtContent>
        </w:sdt>
      </w:tr>
      <w:tr w:rsidR="00736031" w:rsidRPr="00736031" w14:paraId="6BB762EB"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shd w:val="clear" w:color="000000" w:fill="FFFFFF"/>
            <w:vAlign w:val="center"/>
          </w:tcPr>
          <w:p w14:paraId="0EE5ED6C" w14:textId="7A326E0A" w:rsidR="00C30E6A" w:rsidRPr="00736031" w:rsidRDefault="00C30E6A" w:rsidP="00C30E6A">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Europos Ekonominė Erdvė</w:t>
            </w:r>
            <w:r w:rsidR="001E4B8D">
              <w:rPr>
                <w:rFonts w:ascii="Tahoma" w:eastAsia="Times New Roman" w:hAnsi="Tahoma" w:cs="Tahoma"/>
                <w:color w:val="515365"/>
                <w:kern w:val="0"/>
                <w:sz w:val="18"/>
                <w:szCs w:val="18"/>
                <w:lang w:eastAsia="lt-LT"/>
                <w14:ligatures w14:val="none"/>
              </w:rPr>
              <w:t>, Europos Sąjunga, NATO</w:t>
            </w:r>
          </w:p>
          <w:p w14:paraId="38E3707E" w14:textId="26E99D5D" w:rsidR="00C30E6A" w:rsidRPr="00736031" w:rsidRDefault="00C30E6A" w:rsidP="00C30E6A">
            <w:pPr>
              <w:spacing w:after="0" w:line="240" w:lineRule="auto"/>
              <w:ind w:left="-99"/>
              <w:rPr>
                <w:rFonts w:ascii="Tahoma" w:eastAsia="Times New Roman" w:hAnsi="Tahoma" w:cs="Tahoma"/>
                <w:color w:val="515365"/>
                <w:kern w:val="0"/>
                <w:sz w:val="18"/>
                <w:szCs w:val="18"/>
                <w:lang w:eastAsia="lt-LT"/>
                <w14:ligatures w14:val="none"/>
              </w:rPr>
            </w:pPr>
          </w:p>
        </w:tc>
        <w:sdt>
          <w:sdtPr>
            <w:rPr>
              <w:rFonts w:ascii="Tahoma" w:eastAsia="Times New Roman" w:hAnsi="Tahoma" w:cs="Tahoma"/>
              <w:color w:val="515365"/>
              <w:kern w:val="0"/>
              <w:sz w:val="18"/>
              <w:szCs w:val="18"/>
              <w:lang w:eastAsia="lt-LT"/>
              <w14:ligatures w14:val="none"/>
            </w:rPr>
            <w:id w:val="2093735503"/>
            <w14:checkbox>
              <w14:checked w14:val="0"/>
              <w14:checkedState w14:val="2612" w14:font="MS Gothic"/>
              <w14:uncheckedState w14:val="2610" w14:font="MS Gothic"/>
            </w14:checkbox>
          </w:sdtPr>
          <w:sdtContent>
            <w:tc>
              <w:tcPr>
                <w:tcW w:w="2394" w:type="dxa"/>
                <w:gridSpan w:val="8"/>
                <w:tcBorders>
                  <w:top w:val="dotted" w:sz="4" w:space="0" w:color="auto"/>
                  <w:left w:val="dotted" w:sz="4" w:space="0" w:color="auto"/>
                  <w:bottom w:val="dotted" w:sz="4" w:space="0" w:color="auto"/>
                  <w:right w:val="dotted" w:sz="4" w:space="0" w:color="auto"/>
                </w:tcBorders>
                <w:vAlign w:val="center"/>
              </w:tcPr>
              <w:p w14:paraId="085F67A5" w14:textId="6F25891B" w:rsidR="00C30E6A" w:rsidRPr="00736031" w:rsidRDefault="00C30E6A" w:rsidP="00C30E6A">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Segoe UI Symbol" w:eastAsia="MS Gothic" w:hAnsi="Segoe UI Symbol" w:cs="Segoe UI Symbol"/>
                    <w:color w:val="515365"/>
                    <w:kern w:val="0"/>
                    <w:sz w:val="18"/>
                    <w:szCs w:val="18"/>
                    <w:lang w:eastAsia="lt-LT"/>
                    <w14:ligatures w14:val="none"/>
                  </w:rPr>
                  <w:t>☐</w:t>
                </w:r>
              </w:p>
            </w:tc>
          </w:sdtContent>
        </w:sdt>
        <w:tc>
          <w:tcPr>
            <w:tcW w:w="4396" w:type="dxa"/>
            <w:gridSpan w:val="10"/>
            <w:tcBorders>
              <w:top w:val="dotted" w:sz="4" w:space="0" w:color="auto"/>
              <w:left w:val="dotted" w:sz="4" w:space="0" w:color="auto"/>
              <w:bottom w:val="dotted" w:sz="4" w:space="0" w:color="auto"/>
              <w:right w:val="dotted" w:sz="4" w:space="0" w:color="auto"/>
            </w:tcBorders>
            <w:vAlign w:val="center"/>
          </w:tcPr>
          <w:p w14:paraId="4F17DE90" w14:textId="580E335D" w:rsidR="00C30E6A" w:rsidRPr="00736031" w:rsidRDefault="00C30E6A" w:rsidP="00C30E6A">
            <w:pPr>
              <w:spacing w:after="0" w:line="240" w:lineRule="auto"/>
              <w:ind w:firstLine="10"/>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Jungtinės Amerikos Valstijos</w:t>
            </w:r>
          </w:p>
        </w:tc>
        <w:sdt>
          <w:sdtPr>
            <w:rPr>
              <w:rFonts w:ascii="Tahoma" w:eastAsia="Times New Roman" w:hAnsi="Tahoma" w:cs="Tahoma"/>
              <w:color w:val="515365"/>
              <w:kern w:val="0"/>
              <w:sz w:val="18"/>
              <w:szCs w:val="18"/>
              <w:lang w:eastAsia="lt-LT"/>
              <w14:ligatures w14:val="none"/>
            </w:rPr>
            <w:id w:val="-1306232023"/>
            <w14:checkbox>
              <w14:checked w14:val="0"/>
              <w14:checkedState w14:val="2612" w14:font="MS Gothic"/>
              <w14:uncheckedState w14:val="2610" w14:font="MS Gothic"/>
            </w14:checkbox>
          </w:sdtPr>
          <w:sdtContent>
            <w:tc>
              <w:tcPr>
                <w:tcW w:w="4668" w:type="dxa"/>
                <w:gridSpan w:val="8"/>
                <w:tcBorders>
                  <w:top w:val="dotted" w:sz="4" w:space="0" w:color="auto"/>
                  <w:left w:val="dotted" w:sz="4" w:space="0" w:color="auto"/>
                  <w:bottom w:val="dotted" w:sz="4" w:space="0" w:color="auto"/>
                </w:tcBorders>
                <w:vAlign w:val="center"/>
              </w:tcPr>
              <w:p w14:paraId="61C207F0" w14:textId="18B8B5FE" w:rsidR="00C30E6A" w:rsidRPr="00736031" w:rsidRDefault="00C30E6A" w:rsidP="00C30E6A">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Segoe UI Symbol" w:eastAsia="MS Gothic" w:hAnsi="Segoe UI Symbol" w:cs="Segoe UI Symbol"/>
                    <w:color w:val="515365"/>
                    <w:kern w:val="0"/>
                    <w:sz w:val="18"/>
                    <w:szCs w:val="18"/>
                    <w:lang w:eastAsia="lt-LT"/>
                    <w14:ligatures w14:val="none"/>
                  </w:rPr>
                  <w:t>☐</w:t>
                </w:r>
              </w:p>
            </w:tc>
          </w:sdtContent>
        </w:sdt>
      </w:tr>
      <w:tr w:rsidR="00736031" w:rsidRPr="00736031" w14:paraId="0B12612D"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shd w:val="clear" w:color="000000" w:fill="FFFFFF"/>
            <w:vAlign w:val="center"/>
          </w:tcPr>
          <w:p w14:paraId="199BCF37" w14:textId="6A3A8920" w:rsidR="00C30E6A" w:rsidRPr="00736031" w:rsidRDefault="00C30E6A" w:rsidP="00C30E6A">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Kinijos </w:t>
            </w:r>
            <w:r w:rsidR="00240274" w:rsidRPr="00736031">
              <w:rPr>
                <w:rFonts w:ascii="Tahoma" w:eastAsia="Times New Roman" w:hAnsi="Tahoma" w:cs="Tahoma"/>
                <w:color w:val="515365"/>
                <w:kern w:val="0"/>
                <w:sz w:val="18"/>
                <w:szCs w:val="18"/>
                <w:lang w:eastAsia="lt-LT"/>
                <w14:ligatures w14:val="none"/>
              </w:rPr>
              <w:t>L</w:t>
            </w:r>
            <w:r w:rsidRPr="00736031">
              <w:rPr>
                <w:rFonts w:ascii="Tahoma" w:eastAsia="Times New Roman" w:hAnsi="Tahoma" w:cs="Tahoma"/>
                <w:color w:val="515365"/>
                <w:kern w:val="0"/>
                <w:sz w:val="18"/>
                <w:szCs w:val="18"/>
                <w:lang w:eastAsia="lt-LT"/>
                <w14:ligatures w14:val="none"/>
              </w:rPr>
              <w:t xml:space="preserve">iaudies </w:t>
            </w:r>
            <w:r w:rsidR="00240274" w:rsidRPr="00736031">
              <w:rPr>
                <w:rFonts w:ascii="Tahoma" w:eastAsia="Times New Roman" w:hAnsi="Tahoma" w:cs="Tahoma"/>
                <w:color w:val="515365"/>
                <w:kern w:val="0"/>
                <w:sz w:val="18"/>
                <w:szCs w:val="18"/>
                <w:lang w:eastAsia="lt-LT"/>
                <w14:ligatures w14:val="none"/>
              </w:rPr>
              <w:t>R</w:t>
            </w:r>
            <w:r w:rsidRPr="00736031">
              <w:rPr>
                <w:rFonts w:ascii="Tahoma" w:eastAsia="Times New Roman" w:hAnsi="Tahoma" w:cs="Tahoma"/>
                <w:color w:val="515365"/>
                <w:kern w:val="0"/>
                <w:sz w:val="18"/>
                <w:szCs w:val="18"/>
                <w:lang w:eastAsia="lt-LT"/>
                <w14:ligatures w14:val="none"/>
              </w:rPr>
              <w:t>espublika</w:t>
            </w:r>
          </w:p>
          <w:p w14:paraId="755ABE50" w14:textId="14C94FCB" w:rsidR="00C30E6A" w:rsidRPr="00736031" w:rsidRDefault="00C30E6A" w:rsidP="00C30E6A">
            <w:pPr>
              <w:spacing w:after="0" w:line="240" w:lineRule="auto"/>
              <w:ind w:left="-99"/>
              <w:rPr>
                <w:rFonts w:ascii="Tahoma" w:eastAsia="Times New Roman" w:hAnsi="Tahoma" w:cs="Tahoma"/>
                <w:color w:val="515365"/>
                <w:kern w:val="0"/>
                <w:sz w:val="18"/>
                <w:szCs w:val="18"/>
                <w:lang w:eastAsia="lt-LT"/>
                <w14:ligatures w14:val="none"/>
              </w:rPr>
            </w:pPr>
          </w:p>
        </w:tc>
        <w:sdt>
          <w:sdtPr>
            <w:rPr>
              <w:rFonts w:ascii="Tahoma" w:eastAsia="Times New Roman" w:hAnsi="Tahoma" w:cs="Tahoma"/>
              <w:color w:val="515365"/>
              <w:kern w:val="0"/>
              <w:sz w:val="18"/>
              <w:szCs w:val="18"/>
              <w:lang w:eastAsia="lt-LT"/>
              <w14:ligatures w14:val="none"/>
            </w:rPr>
            <w:id w:val="-80758046"/>
            <w14:checkbox>
              <w14:checked w14:val="0"/>
              <w14:checkedState w14:val="2612" w14:font="MS Gothic"/>
              <w14:uncheckedState w14:val="2610" w14:font="MS Gothic"/>
            </w14:checkbox>
          </w:sdtPr>
          <w:sdtContent>
            <w:tc>
              <w:tcPr>
                <w:tcW w:w="2394" w:type="dxa"/>
                <w:gridSpan w:val="8"/>
                <w:tcBorders>
                  <w:top w:val="dotted" w:sz="4" w:space="0" w:color="auto"/>
                  <w:left w:val="dotted" w:sz="4" w:space="0" w:color="auto"/>
                  <w:bottom w:val="dotted" w:sz="4" w:space="0" w:color="auto"/>
                  <w:right w:val="dotted" w:sz="4" w:space="0" w:color="auto"/>
                </w:tcBorders>
                <w:vAlign w:val="center"/>
              </w:tcPr>
              <w:p w14:paraId="35440776" w14:textId="720BA40B" w:rsidR="00C30E6A" w:rsidRPr="00736031" w:rsidRDefault="00C30E6A" w:rsidP="00C30E6A">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Segoe UI Symbol" w:eastAsia="MS Gothic" w:hAnsi="Segoe UI Symbol" w:cs="Segoe UI Symbol"/>
                    <w:color w:val="515365"/>
                    <w:kern w:val="0"/>
                    <w:sz w:val="18"/>
                    <w:szCs w:val="18"/>
                    <w:lang w:eastAsia="lt-LT"/>
                    <w14:ligatures w14:val="none"/>
                  </w:rPr>
                  <w:t>☐</w:t>
                </w:r>
              </w:p>
            </w:tc>
          </w:sdtContent>
        </w:sdt>
        <w:tc>
          <w:tcPr>
            <w:tcW w:w="4396" w:type="dxa"/>
            <w:gridSpan w:val="10"/>
            <w:tcBorders>
              <w:top w:val="dotted" w:sz="4" w:space="0" w:color="auto"/>
              <w:left w:val="dotted" w:sz="4" w:space="0" w:color="auto"/>
              <w:bottom w:val="dotted" w:sz="4" w:space="0" w:color="auto"/>
              <w:right w:val="dotted" w:sz="4" w:space="0" w:color="auto"/>
            </w:tcBorders>
            <w:vAlign w:val="center"/>
          </w:tcPr>
          <w:p w14:paraId="0DDF1236" w14:textId="33D568C1" w:rsidR="00C30E6A" w:rsidRPr="00736031" w:rsidRDefault="00C30E6A" w:rsidP="00C30E6A">
            <w:pPr>
              <w:spacing w:after="0" w:line="240" w:lineRule="auto"/>
              <w:ind w:firstLine="10"/>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Kita (nurodykite)</w:t>
            </w:r>
          </w:p>
        </w:tc>
        <w:tc>
          <w:tcPr>
            <w:tcW w:w="4668" w:type="dxa"/>
            <w:gridSpan w:val="8"/>
            <w:tcBorders>
              <w:top w:val="dotted" w:sz="4" w:space="0" w:color="auto"/>
              <w:left w:val="dotted" w:sz="4" w:space="0" w:color="auto"/>
              <w:bottom w:val="dotted" w:sz="4" w:space="0" w:color="auto"/>
            </w:tcBorders>
            <w:vAlign w:val="center"/>
          </w:tcPr>
          <w:p w14:paraId="41CA5B03" w14:textId="6A5F0220" w:rsidR="00C30E6A" w:rsidRPr="00736031" w:rsidRDefault="00C30E6A" w:rsidP="00C30E6A">
            <w:pPr>
              <w:spacing w:after="0" w:line="240" w:lineRule="auto"/>
              <w:ind w:left="-99"/>
              <w:rPr>
                <w:rFonts w:ascii="Tahoma" w:eastAsia="Times New Roman" w:hAnsi="Tahoma" w:cs="Tahoma"/>
                <w:color w:val="515365"/>
                <w:kern w:val="0"/>
                <w:sz w:val="18"/>
                <w:szCs w:val="18"/>
                <w:lang w:eastAsia="lt-LT"/>
                <w14:ligatures w14:val="none"/>
              </w:rPr>
            </w:pPr>
          </w:p>
        </w:tc>
      </w:tr>
      <w:tr w:rsidR="00736031" w:rsidRPr="00736031" w14:paraId="4E9DE388"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vAlign w:val="center"/>
          </w:tcPr>
          <w:p w14:paraId="5B26C214" w14:textId="0E75AB86" w:rsidR="00C30E6A" w:rsidRPr="00736031" w:rsidRDefault="00C30E6A" w:rsidP="00C30E6A">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Baltarusijos Respublika</w:t>
            </w:r>
          </w:p>
        </w:tc>
        <w:sdt>
          <w:sdtPr>
            <w:rPr>
              <w:rFonts w:ascii="Tahoma" w:eastAsia="Times New Roman" w:hAnsi="Tahoma" w:cs="Tahoma"/>
              <w:color w:val="515365"/>
              <w:kern w:val="0"/>
              <w:sz w:val="18"/>
              <w:szCs w:val="18"/>
              <w:lang w:eastAsia="lt-LT"/>
              <w14:ligatures w14:val="none"/>
            </w:rPr>
            <w:id w:val="1271658517"/>
            <w14:checkbox>
              <w14:checked w14:val="0"/>
              <w14:checkedState w14:val="2612" w14:font="MS Gothic"/>
              <w14:uncheckedState w14:val="2610" w14:font="MS Gothic"/>
            </w14:checkbox>
          </w:sdtPr>
          <w:sdtContent>
            <w:tc>
              <w:tcPr>
                <w:tcW w:w="2394" w:type="dxa"/>
                <w:gridSpan w:val="8"/>
                <w:tcBorders>
                  <w:top w:val="dotted" w:sz="4" w:space="0" w:color="auto"/>
                  <w:left w:val="dotted" w:sz="4" w:space="0" w:color="auto"/>
                  <w:bottom w:val="dotted" w:sz="4" w:space="0" w:color="auto"/>
                  <w:right w:val="dotted" w:sz="4" w:space="0" w:color="auto"/>
                </w:tcBorders>
                <w:vAlign w:val="center"/>
              </w:tcPr>
              <w:p w14:paraId="78F06516" w14:textId="27082AB8" w:rsidR="00C30E6A" w:rsidRPr="00736031" w:rsidRDefault="0028103E" w:rsidP="00C30E6A">
                <w:pPr>
                  <w:spacing w:after="0" w:line="240" w:lineRule="auto"/>
                  <w:ind w:left="-99"/>
                  <w:rPr>
                    <w:rFonts w:ascii="Tahoma" w:eastAsia="Times New Roman" w:hAnsi="Tahoma" w:cs="Tahoma"/>
                    <w:color w:val="515365"/>
                    <w:kern w:val="0"/>
                    <w:sz w:val="18"/>
                    <w:szCs w:val="18"/>
                    <w:lang w:eastAsia="lt-LT"/>
                    <w14:ligatures w14:val="none"/>
                  </w:rPr>
                </w:pPr>
                <w:r>
                  <w:rPr>
                    <w:rFonts w:ascii="MS Gothic" w:eastAsia="MS Gothic" w:hAnsi="MS Gothic" w:cs="Tahoma" w:hint="eastAsia"/>
                    <w:color w:val="515365"/>
                    <w:kern w:val="0"/>
                    <w:sz w:val="18"/>
                    <w:szCs w:val="18"/>
                    <w:lang w:eastAsia="lt-LT"/>
                    <w14:ligatures w14:val="none"/>
                  </w:rPr>
                  <w:t>☐</w:t>
                </w:r>
              </w:p>
            </w:tc>
          </w:sdtContent>
        </w:sdt>
        <w:tc>
          <w:tcPr>
            <w:tcW w:w="9064" w:type="dxa"/>
            <w:gridSpan w:val="18"/>
            <w:tcBorders>
              <w:top w:val="dotted" w:sz="4" w:space="0" w:color="auto"/>
              <w:left w:val="dotted" w:sz="4" w:space="0" w:color="auto"/>
              <w:bottom w:val="dotted" w:sz="4" w:space="0" w:color="auto"/>
            </w:tcBorders>
            <w:vAlign w:val="center"/>
          </w:tcPr>
          <w:p w14:paraId="220901FC" w14:textId="77777777" w:rsidR="00C30E6A" w:rsidRPr="00736031" w:rsidRDefault="00C30E6A" w:rsidP="00C30E6A">
            <w:pPr>
              <w:spacing w:after="0" w:line="240" w:lineRule="auto"/>
              <w:ind w:left="-99"/>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801490688"/>
                <w:placeholder>
                  <w:docPart w:val="32951702BB74405FAB501BBBEE4DD2A2"/>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45047151" w14:textId="77777777" w:rsidTr="00240274">
        <w:tblPrEx>
          <w:tblBorders>
            <w:insideH w:val="none" w:sz="0" w:space="0" w:color="auto"/>
            <w:insideV w:val="none" w:sz="0" w:space="0" w:color="auto"/>
          </w:tblBorders>
        </w:tblPrEx>
        <w:trPr>
          <w:gridAfter w:val="1"/>
          <w:wAfter w:w="20" w:type="dxa"/>
          <w:trHeight w:val="454"/>
        </w:trPr>
        <w:tc>
          <w:tcPr>
            <w:tcW w:w="16008" w:type="dxa"/>
            <w:gridSpan w:val="31"/>
            <w:shd w:val="clear" w:color="auto" w:fill="D9F2D0" w:themeFill="accent6" w:themeFillTint="33"/>
            <w:vAlign w:val="center"/>
            <w:hideMark/>
          </w:tcPr>
          <w:p w14:paraId="2453FC58" w14:textId="6CBCBD7B" w:rsidR="00C30E6A" w:rsidRPr="00736031" w:rsidRDefault="00C30E6A" w:rsidP="00C30E6A">
            <w:pPr>
              <w:pStyle w:val="ListParagraph"/>
              <w:numPr>
                <w:ilvl w:val="0"/>
                <w:numId w:val="4"/>
              </w:numPr>
              <w:spacing w:after="0" w:line="240" w:lineRule="auto"/>
              <w:jc w:val="center"/>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INFORMACIJA APIE POLITIŠKAI PAŽEIDŽIAMUS ASMENIS (PEP</w:t>
            </w:r>
            <w:bookmarkStart w:id="1" w:name="_Hlk199308484"/>
            <w:r w:rsidRPr="00736031">
              <w:rPr>
                <w:rFonts w:ascii="Tahoma" w:eastAsia="Times New Roman" w:hAnsi="Tahoma" w:cs="Tahoma"/>
                <w:b/>
                <w:bCs/>
                <w:color w:val="515365"/>
                <w:kern w:val="0"/>
                <w:sz w:val="18"/>
                <w:szCs w:val="18"/>
                <w:lang w:eastAsia="lt-LT"/>
                <w14:ligatures w14:val="none"/>
              </w:rPr>
              <w:t>)</w:t>
            </w:r>
            <w:r w:rsidRPr="00736031">
              <w:rPr>
                <w:rFonts w:ascii="Tahoma" w:eastAsia="Times New Roman" w:hAnsi="Tahoma" w:cs="Tahoma"/>
                <w:b/>
                <w:bCs/>
                <w:color w:val="515365"/>
                <w:kern w:val="0"/>
                <w:sz w:val="20"/>
                <w:szCs w:val="20"/>
                <w:vertAlign w:val="superscript"/>
                <w:lang w:eastAsia="lt-LT"/>
                <w14:ligatures w14:val="none"/>
              </w:rPr>
              <w:t>[</w:t>
            </w:r>
            <w:r w:rsidR="0051798A" w:rsidRPr="00736031">
              <w:rPr>
                <w:rFonts w:ascii="Tahoma" w:eastAsia="Times New Roman" w:hAnsi="Tahoma" w:cs="Tahoma"/>
                <w:b/>
                <w:bCs/>
                <w:color w:val="515365"/>
                <w:kern w:val="0"/>
                <w:sz w:val="20"/>
                <w:szCs w:val="20"/>
                <w:vertAlign w:val="superscript"/>
                <w:lang w:eastAsia="lt-LT"/>
                <w14:ligatures w14:val="none"/>
              </w:rPr>
              <w:t>2</w:t>
            </w:r>
            <w:r w:rsidRPr="00736031">
              <w:rPr>
                <w:rFonts w:ascii="Tahoma" w:eastAsia="Times New Roman" w:hAnsi="Tahoma" w:cs="Tahoma"/>
                <w:b/>
                <w:bCs/>
                <w:color w:val="515365"/>
                <w:kern w:val="0"/>
                <w:sz w:val="20"/>
                <w:szCs w:val="20"/>
                <w:vertAlign w:val="superscript"/>
                <w:lang w:eastAsia="lt-LT"/>
                <w14:ligatures w14:val="none"/>
              </w:rPr>
              <w:t>]</w:t>
            </w:r>
            <w:bookmarkEnd w:id="1"/>
          </w:p>
        </w:tc>
      </w:tr>
      <w:tr w:rsidR="00736031" w:rsidRPr="00736031" w14:paraId="71858EA5" w14:textId="77777777" w:rsidTr="00240274">
        <w:tblPrEx>
          <w:tblBorders>
            <w:insideH w:val="none" w:sz="0" w:space="0" w:color="auto"/>
            <w:insideV w:val="none" w:sz="0" w:space="0" w:color="auto"/>
          </w:tblBorders>
        </w:tblPrEx>
        <w:trPr>
          <w:gridAfter w:val="1"/>
          <w:wAfter w:w="20" w:type="dxa"/>
          <w:trHeight w:val="454"/>
        </w:trPr>
        <w:tc>
          <w:tcPr>
            <w:tcW w:w="16008" w:type="dxa"/>
            <w:gridSpan w:val="31"/>
            <w:vAlign w:val="center"/>
          </w:tcPr>
          <w:p w14:paraId="3DA855E5" w14:textId="55591668" w:rsidR="00761B72" w:rsidRPr="00736031" w:rsidRDefault="00C30E6A" w:rsidP="00240274">
            <w:pPr>
              <w:spacing w:after="0" w:line="240" w:lineRule="auto"/>
              <w:jc w:val="both"/>
              <w:rPr>
                <w:rFonts w:ascii="Tahoma" w:eastAsia="Times New Roman" w:hAnsi="Tahoma" w:cs="Tahoma"/>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Ar </w:t>
            </w:r>
            <w:r w:rsidR="00AF4AAF" w:rsidRPr="00736031">
              <w:rPr>
                <w:rFonts w:ascii="Tahoma" w:eastAsia="Times New Roman" w:hAnsi="Tahoma" w:cs="Tahoma"/>
                <w:b/>
                <w:bCs/>
                <w:color w:val="515365"/>
                <w:kern w:val="0"/>
                <w:sz w:val="18"/>
                <w:szCs w:val="18"/>
                <w:lang w:eastAsia="lt-LT"/>
                <w14:ligatures w14:val="none"/>
              </w:rPr>
              <w:t>veiklos partnerio vadov</w:t>
            </w:r>
            <w:r w:rsidR="00ED30CD" w:rsidRPr="00736031">
              <w:rPr>
                <w:rFonts w:ascii="Tahoma" w:eastAsia="Times New Roman" w:hAnsi="Tahoma" w:cs="Tahoma"/>
                <w:b/>
                <w:bCs/>
                <w:color w:val="515365"/>
                <w:kern w:val="0"/>
                <w:sz w:val="18"/>
                <w:szCs w:val="18"/>
                <w:lang w:eastAsia="lt-LT"/>
                <w14:ligatures w14:val="none"/>
              </w:rPr>
              <w:t>as</w:t>
            </w:r>
            <w:r w:rsidR="00AF4AAF" w:rsidRPr="00736031">
              <w:rPr>
                <w:rFonts w:ascii="Tahoma" w:eastAsia="Times New Roman" w:hAnsi="Tahoma" w:cs="Tahoma"/>
                <w:b/>
                <w:bCs/>
                <w:color w:val="515365"/>
                <w:kern w:val="0"/>
                <w:sz w:val="18"/>
                <w:szCs w:val="18"/>
                <w:lang w:eastAsia="lt-LT"/>
                <w14:ligatures w14:val="none"/>
              </w:rPr>
              <w:t xml:space="preserve"> / atstov</w:t>
            </w:r>
            <w:r w:rsidR="00ED30CD" w:rsidRPr="00736031">
              <w:rPr>
                <w:rFonts w:ascii="Tahoma" w:eastAsia="Times New Roman" w:hAnsi="Tahoma" w:cs="Tahoma"/>
                <w:b/>
                <w:bCs/>
                <w:color w:val="515365"/>
                <w:kern w:val="0"/>
                <w:sz w:val="18"/>
                <w:szCs w:val="18"/>
                <w:lang w:eastAsia="lt-LT"/>
                <w14:ligatures w14:val="none"/>
              </w:rPr>
              <w:t>as</w:t>
            </w:r>
            <w:r w:rsidRPr="00736031">
              <w:rPr>
                <w:rFonts w:ascii="Tahoma" w:eastAsia="Times New Roman" w:hAnsi="Tahoma" w:cs="Tahoma"/>
                <w:b/>
                <w:bCs/>
                <w:color w:val="515365"/>
                <w:kern w:val="0"/>
                <w:sz w:val="18"/>
                <w:szCs w:val="18"/>
                <w:lang w:eastAsia="lt-LT"/>
                <w14:ligatures w14:val="none"/>
              </w:rPr>
              <w:t xml:space="preserve"> ar j</w:t>
            </w:r>
            <w:r w:rsidR="00ED30CD" w:rsidRPr="00736031">
              <w:rPr>
                <w:rFonts w:ascii="Tahoma" w:eastAsia="Times New Roman" w:hAnsi="Tahoma" w:cs="Tahoma"/>
                <w:b/>
                <w:bCs/>
                <w:color w:val="515365"/>
                <w:kern w:val="0"/>
                <w:sz w:val="18"/>
                <w:szCs w:val="18"/>
                <w:lang w:eastAsia="lt-LT"/>
                <w14:ligatures w14:val="none"/>
              </w:rPr>
              <w:t>ų</w:t>
            </w:r>
            <w:r w:rsidRPr="00736031">
              <w:rPr>
                <w:rFonts w:ascii="Tahoma" w:eastAsia="Times New Roman" w:hAnsi="Tahoma" w:cs="Tahoma"/>
                <w:b/>
                <w:bCs/>
                <w:color w:val="515365"/>
                <w:kern w:val="0"/>
                <w:sz w:val="18"/>
                <w:szCs w:val="18"/>
                <w:lang w:eastAsia="lt-LT"/>
                <w14:ligatures w14:val="none"/>
              </w:rPr>
              <w:t xml:space="preserve"> artimi šeimos naria</w:t>
            </w:r>
            <w:r w:rsidR="00ED30CD" w:rsidRPr="00736031">
              <w:rPr>
                <w:rFonts w:ascii="Tahoma" w:eastAsia="Times New Roman" w:hAnsi="Tahoma" w:cs="Tahoma"/>
                <w:b/>
                <w:bCs/>
                <w:color w:val="515365"/>
                <w:kern w:val="0"/>
                <w:sz w:val="18"/>
                <w:szCs w:val="18"/>
                <w:lang w:eastAsia="lt-LT"/>
                <w14:ligatures w14:val="none"/>
              </w:rPr>
              <w:t>i</w:t>
            </w:r>
            <w:r w:rsidRPr="00736031">
              <w:rPr>
                <w:rFonts w:ascii="Tahoma" w:eastAsia="Times New Roman" w:hAnsi="Tahoma" w:cs="Tahoma"/>
                <w:b/>
                <w:bCs/>
                <w:color w:val="515365"/>
                <w:kern w:val="0"/>
                <w:sz w:val="20"/>
                <w:szCs w:val="20"/>
                <w:vertAlign w:val="superscript"/>
                <w:lang w:eastAsia="lt-LT"/>
                <w14:ligatures w14:val="none"/>
              </w:rPr>
              <w:t>[</w:t>
            </w:r>
            <w:r w:rsidR="0051798A" w:rsidRPr="00736031">
              <w:rPr>
                <w:rFonts w:ascii="Tahoma" w:eastAsia="Times New Roman" w:hAnsi="Tahoma" w:cs="Tahoma"/>
                <w:b/>
                <w:bCs/>
                <w:color w:val="515365"/>
                <w:kern w:val="0"/>
                <w:sz w:val="20"/>
                <w:szCs w:val="20"/>
                <w:vertAlign w:val="superscript"/>
                <w:lang w:eastAsia="lt-LT"/>
                <w14:ligatures w14:val="none"/>
              </w:rPr>
              <w:t>3</w:t>
            </w:r>
            <w:r w:rsidRPr="00736031">
              <w:rPr>
                <w:rFonts w:ascii="Tahoma" w:eastAsia="Times New Roman" w:hAnsi="Tahoma" w:cs="Tahoma"/>
                <w:b/>
                <w:bCs/>
                <w:color w:val="515365"/>
                <w:kern w:val="0"/>
                <w:sz w:val="20"/>
                <w:szCs w:val="20"/>
                <w:vertAlign w:val="superscript"/>
                <w:lang w:eastAsia="lt-LT"/>
                <w14:ligatures w14:val="none"/>
              </w:rPr>
              <w:t>]</w:t>
            </w:r>
            <w:r w:rsidRPr="00736031">
              <w:rPr>
                <w:rFonts w:ascii="Tahoma" w:eastAsia="Times New Roman" w:hAnsi="Tahoma" w:cs="Tahoma"/>
                <w:b/>
                <w:bCs/>
                <w:color w:val="515365"/>
                <w:kern w:val="0"/>
                <w:sz w:val="20"/>
                <w:szCs w:val="20"/>
                <w:lang w:eastAsia="lt-LT"/>
                <w14:ligatures w14:val="none"/>
              </w:rPr>
              <w:t xml:space="preserve"> </w:t>
            </w:r>
            <w:r w:rsidRPr="00736031">
              <w:rPr>
                <w:rFonts w:ascii="Tahoma" w:eastAsia="Times New Roman" w:hAnsi="Tahoma" w:cs="Tahoma"/>
                <w:b/>
                <w:bCs/>
                <w:color w:val="515365"/>
                <w:kern w:val="0"/>
                <w:sz w:val="18"/>
                <w:szCs w:val="18"/>
                <w:lang w:eastAsia="lt-LT"/>
                <w14:ligatures w14:val="none"/>
              </w:rPr>
              <w:t>arba</w:t>
            </w:r>
            <w:r w:rsidR="00ED30CD" w:rsidRPr="00736031">
              <w:rPr>
                <w:rFonts w:ascii="Tahoma" w:eastAsia="Times New Roman" w:hAnsi="Tahoma" w:cs="Tahoma"/>
                <w:b/>
                <w:bCs/>
                <w:color w:val="515365"/>
                <w:kern w:val="0"/>
                <w:sz w:val="18"/>
                <w:szCs w:val="18"/>
                <w:lang w:eastAsia="lt-LT"/>
                <w14:ligatures w14:val="none"/>
              </w:rPr>
              <w:t xml:space="preserve"> artimi </w:t>
            </w:r>
            <w:r w:rsidRPr="00736031">
              <w:rPr>
                <w:rFonts w:ascii="Tahoma" w:eastAsia="Times New Roman" w:hAnsi="Tahoma" w:cs="Tahoma"/>
                <w:b/>
                <w:bCs/>
                <w:color w:val="515365"/>
                <w:kern w:val="0"/>
                <w:sz w:val="18"/>
                <w:szCs w:val="18"/>
                <w:lang w:eastAsia="lt-LT"/>
                <w14:ligatures w14:val="none"/>
              </w:rPr>
              <w:t>pagalbininka</w:t>
            </w:r>
            <w:r w:rsidR="00ED30CD" w:rsidRPr="00736031">
              <w:rPr>
                <w:rFonts w:ascii="Tahoma" w:eastAsia="Times New Roman" w:hAnsi="Tahoma" w:cs="Tahoma"/>
                <w:b/>
                <w:bCs/>
                <w:color w:val="515365"/>
                <w:kern w:val="0"/>
                <w:sz w:val="18"/>
                <w:szCs w:val="18"/>
                <w:lang w:eastAsia="lt-LT"/>
                <w14:ligatures w14:val="none"/>
              </w:rPr>
              <w:t>i</w:t>
            </w:r>
            <w:r w:rsidRPr="00736031">
              <w:rPr>
                <w:rFonts w:ascii="Tahoma" w:eastAsia="Times New Roman" w:hAnsi="Tahoma" w:cs="Tahoma"/>
                <w:b/>
                <w:bCs/>
                <w:color w:val="515365"/>
                <w:kern w:val="0"/>
                <w:sz w:val="20"/>
                <w:szCs w:val="20"/>
                <w:vertAlign w:val="superscript"/>
                <w:lang w:eastAsia="lt-LT"/>
                <w14:ligatures w14:val="none"/>
              </w:rPr>
              <w:t>[</w:t>
            </w:r>
            <w:r w:rsidR="0051798A" w:rsidRPr="00736031">
              <w:rPr>
                <w:rFonts w:ascii="Tahoma" w:eastAsia="Times New Roman" w:hAnsi="Tahoma" w:cs="Tahoma"/>
                <w:b/>
                <w:bCs/>
                <w:color w:val="515365"/>
                <w:kern w:val="0"/>
                <w:sz w:val="20"/>
                <w:szCs w:val="20"/>
                <w:vertAlign w:val="superscript"/>
                <w:lang w:eastAsia="lt-LT"/>
                <w14:ligatures w14:val="none"/>
              </w:rPr>
              <w:t>4</w:t>
            </w:r>
            <w:r w:rsidRPr="00736031">
              <w:rPr>
                <w:rFonts w:ascii="Tahoma" w:eastAsia="Times New Roman" w:hAnsi="Tahoma" w:cs="Tahoma"/>
                <w:b/>
                <w:bCs/>
                <w:color w:val="515365"/>
                <w:kern w:val="0"/>
                <w:sz w:val="20"/>
                <w:szCs w:val="20"/>
                <w:vertAlign w:val="superscript"/>
                <w:lang w:eastAsia="lt-LT"/>
                <w14:ligatures w14:val="none"/>
              </w:rPr>
              <w:t xml:space="preserve">] </w:t>
            </w:r>
            <w:r w:rsidRPr="00736031">
              <w:rPr>
                <w:rFonts w:ascii="Tahoma" w:eastAsia="Times New Roman" w:hAnsi="Tahoma" w:cs="Tahoma"/>
                <w:b/>
                <w:bCs/>
                <w:color w:val="515365"/>
                <w:kern w:val="0"/>
                <w:sz w:val="18"/>
                <w:szCs w:val="18"/>
                <w:lang w:eastAsia="lt-LT"/>
                <w14:ligatures w14:val="none"/>
              </w:rPr>
              <w:t xml:space="preserve">šiuo metu arba per paskutinius 12 mėnesių </w:t>
            </w:r>
            <w:r w:rsidR="00ED30CD" w:rsidRPr="00736031">
              <w:rPr>
                <w:rFonts w:ascii="Tahoma" w:eastAsia="Times New Roman" w:hAnsi="Tahoma" w:cs="Tahoma"/>
                <w:b/>
                <w:bCs/>
                <w:color w:val="515365"/>
                <w:kern w:val="0"/>
                <w:sz w:val="18"/>
                <w:szCs w:val="18"/>
                <w:lang w:eastAsia="lt-LT"/>
                <w14:ligatures w14:val="none"/>
              </w:rPr>
              <w:t>ėjo</w:t>
            </w:r>
            <w:r w:rsidRPr="00736031">
              <w:rPr>
                <w:rFonts w:ascii="Tahoma" w:eastAsia="Times New Roman" w:hAnsi="Tahoma" w:cs="Tahoma"/>
                <w:b/>
                <w:bCs/>
                <w:color w:val="515365"/>
                <w:kern w:val="0"/>
                <w:sz w:val="18"/>
                <w:szCs w:val="18"/>
                <w:lang w:eastAsia="lt-LT"/>
                <w14:ligatures w14:val="none"/>
              </w:rPr>
              <w:t xml:space="preserve"> svarbi</w:t>
            </w:r>
            <w:r w:rsidR="00ED30CD" w:rsidRPr="00736031">
              <w:rPr>
                <w:rFonts w:ascii="Tahoma" w:eastAsia="Times New Roman" w:hAnsi="Tahoma" w:cs="Tahoma"/>
                <w:b/>
                <w:bCs/>
                <w:color w:val="515365"/>
                <w:kern w:val="0"/>
                <w:sz w:val="18"/>
                <w:szCs w:val="18"/>
                <w:lang w:eastAsia="lt-LT"/>
                <w14:ligatures w14:val="none"/>
              </w:rPr>
              <w:t>as</w:t>
            </w:r>
            <w:r w:rsidRPr="00736031">
              <w:rPr>
                <w:rFonts w:ascii="Tahoma" w:eastAsia="Times New Roman" w:hAnsi="Tahoma" w:cs="Tahoma"/>
                <w:b/>
                <w:bCs/>
                <w:color w:val="515365"/>
                <w:kern w:val="0"/>
                <w:sz w:val="18"/>
                <w:szCs w:val="18"/>
                <w:lang w:eastAsia="lt-LT"/>
                <w14:ligatures w14:val="none"/>
              </w:rPr>
              <w:t xml:space="preserve"> vieš</w:t>
            </w:r>
            <w:r w:rsidR="00ED30CD" w:rsidRPr="00736031">
              <w:rPr>
                <w:rFonts w:ascii="Tahoma" w:eastAsia="Times New Roman" w:hAnsi="Tahoma" w:cs="Tahoma"/>
                <w:b/>
                <w:bCs/>
                <w:color w:val="515365"/>
                <w:kern w:val="0"/>
                <w:sz w:val="18"/>
                <w:szCs w:val="18"/>
                <w:lang w:eastAsia="lt-LT"/>
                <w14:ligatures w14:val="none"/>
              </w:rPr>
              <w:t>ąsias</w:t>
            </w:r>
            <w:r w:rsidRPr="00736031">
              <w:rPr>
                <w:rFonts w:ascii="Tahoma" w:eastAsia="Times New Roman" w:hAnsi="Tahoma" w:cs="Tahoma"/>
                <w:b/>
                <w:bCs/>
                <w:color w:val="515365"/>
                <w:kern w:val="0"/>
                <w:sz w:val="18"/>
                <w:szCs w:val="18"/>
                <w:lang w:eastAsia="lt-LT"/>
                <w14:ligatures w14:val="none"/>
              </w:rPr>
              <w:t xml:space="preserve"> pareig</w:t>
            </w:r>
            <w:r w:rsidR="00ED30CD" w:rsidRPr="00736031">
              <w:rPr>
                <w:rFonts w:ascii="Tahoma" w:eastAsia="Times New Roman" w:hAnsi="Tahoma" w:cs="Tahoma"/>
                <w:b/>
                <w:bCs/>
                <w:color w:val="515365"/>
                <w:kern w:val="0"/>
                <w:sz w:val="18"/>
                <w:szCs w:val="18"/>
                <w:lang w:eastAsia="lt-LT"/>
                <w14:ligatures w14:val="none"/>
              </w:rPr>
              <w:t>a</w:t>
            </w:r>
            <w:r w:rsidRPr="00736031">
              <w:rPr>
                <w:rFonts w:ascii="Tahoma" w:eastAsia="Times New Roman" w:hAnsi="Tahoma" w:cs="Tahoma"/>
                <w:b/>
                <w:bCs/>
                <w:color w:val="515365"/>
                <w:kern w:val="0"/>
                <w:sz w:val="18"/>
                <w:szCs w:val="18"/>
                <w:lang w:eastAsia="lt-LT"/>
                <w14:ligatures w14:val="none"/>
              </w:rPr>
              <w:t>s</w:t>
            </w:r>
            <w:r w:rsidR="00ED30CD" w:rsidRPr="00736031">
              <w:rPr>
                <w:rFonts w:ascii="Tahoma" w:eastAsia="Times New Roman" w:hAnsi="Tahoma" w:cs="Tahoma"/>
                <w:b/>
                <w:bCs/>
                <w:color w:val="515365"/>
                <w:kern w:val="0"/>
                <w:sz w:val="18"/>
                <w:szCs w:val="18"/>
                <w:vertAlign w:val="superscript"/>
                <w:lang w:eastAsia="lt-LT"/>
                <w14:ligatures w14:val="none"/>
              </w:rPr>
              <w:t>[</w:t>
            </w:r>
            <w:r w:rsidR="00ED30CD" w:rsidRPr="00AF3956">
              <w:rPr>
                <w:rFonts w:ascii="Tahoma" w:eastAsia="Times New Roman" w:hAnsi="Tahoma" w:cs="Tahoma"/>
                <w:b/>
                <w:bCs/>
                <w:color w:val="515365"/>
                <w:kern w:val="0"/>
                <w:sz w:val="18"/>
                <w:szCs w:val="18"/>
                <w:vertAlign w:val="superscript"/>
                <w:lang w:eastAsia="lt-LT"/>
                <w14:ligatures w14:val="none"/>
              </w:rPr>
              <w:t>5</w:t>
            </w:r>
            <w:r w:rsidR="00ED30CD" w:rsidRPr="00736031">
              <w:rPr>
                <w:rFonts w:ascii="Tahoma" w:eastAsia="Times New Roman" w:hAnsi="Tahoma" w:cs="Tahoma"/>
                <w:b/>
                <w:bCs/>
                <w:color w:val="515365"/>
                <w:kern w:val="0"/>
                <w:sz w:val="18"/>
                <w:szCs w:val="18"/>
                <w:vertAlign w:val="superscript"/>
                <w:lang w:eastAsia="lt-LT"/>
                <w14:ligatures w14:val="none"/>
              </w:rPr>
              <w:t>]</w:t>
            </w:r>
            <w:r w:rsidRPr="00736031">
              <w:rPr>
                <w:rFonts w:ascii="Tahoma" w:eastAsia="Times New Roman" w:hAnsi="Tahoma" w:cs="Tahoma"/>
                <w:b/>
                <w:bCs/>
                <w:color w:val="515365"/>
                <w:kern w:val="0"/>
                <w:sz w:val="18"/>
                <w:szCs w:val="18"/>
                <w:lang w:eastAsia="lt-LT"/>
                <w14:ligatures w14:val="none"/>
              </w:rPr>
              <w:t>?</w:t>
            </w:r>
            <w:r w:rsidRPr="00736031">
              <w:rPr>
                <w:rFonts w:ascii="Tahoma" w:eastAsia="Times New Roman" w:hAnsi="Tahoma" w:cs="Tahoma"/>
                <w:color w:val="515365"/>
                <w:kern w:val="0"/>
                <w:sz w:val="18"/>
                <w:szCs w:val="18"/>
                <w:lang w:eastAsia="lt-LT"/>
                <w14:ligatures w14:val="none"/>
              </w:rPr>
              <w:t xml:space="preserve">                          </w:t>
            </w:r>
          </w:p>
          <w:p w14:paraId="567C16DA" w14:textId="7DF3FE04" w:rsidR="00C30E6A" w:rsidRPr="00736031" w:rsidRDefault="00000000" w:rsidP="00C30E6A">
            <w:pPr>
              <w:spacing w:after="0" w:line="360" w:lineRule="auto"/>
              <w:jc w:val="both"/>
              <w:rPr>
                <w:rFonts w:ascii="Tahoma" w:eastAsia="Times New Roman" w:hAnsi="Tahoma" w:cs="Tahoma"/>
                <w:color w:val="515365"/>
                <w:kern w:val="0"/>
                <w:sz w:val="18"/>
                <w:szCs w:val="18"/>
                <w:lang w:eastAsia="lt-LT"/>
                <w14:ligatures w14:val="none"/>
              </w:rPr>
            </w:pPr>
            <w:sdt>
              <w:sdtPr>
                <w:rPr>
                  <w:rFonts w:ascii="Segoe UI Symbol" w:eastAsia="MS Gothic" w:hAnsi="Segoe UI Symbol" w:cs="Segoe UI Symbol"/>
                  <w:color w:val="515365"/>
                  <w:kern w:val="0"/>
                  <w:sz w:val="18"/>
                  <w:szCs w:val="18"/>
                  <w:lang w:eastAsia="lt-LT"/>
                  <w14:ligatures w14:val="none"/>
                </w:rPr>
                <w:id w:val="1002010059"/>
                <w14:checkbox>
                  <w14:checked w14:val="0"/>
                  <w14:checkedState w14:val="2612" w14:font="MS Gothic"/>
                  <w14:uncheckedState w14:val="2610" w14:font="MS Gothic"/>
                </w14:checkbox>
              </w:sdtPr>
              <w:sdtContent>
                <w:r w:rsidR="00C30E6A" w:rsidRPr="00736031">
                  <w:rPr>
                    <w:rFonts w:ascii="Segoe UI Symbol" w:eastAsia="MS Gothic" w:hAnsi="Segoe UI Symbol" w:cs="Segoe UI Symbol"/>
                    <w:color w:val="515365"/>
                    <w:kern w:val="0"/>
                    <w:sz w:val="18"/>
                    <w:szCs w:val="18"/>
                    <w:lang w:eastAsia="lt-LT"/>
                    <w14:ligatures w14:val="none"/>
                  </w:rPr>
                  <w:t>☐</w:t>
                </w:r>
              </w:sdtContent>
            </w:sdt>
            <w:r w:rsidR="00C30E6A" w:rsidRPr="00736031">
              <w:rPr>
                <w:rFonts w:ascii="Tahoma" w:eastAsia="Times New Roman" w:hAnsi="Tahoma" w:cs="Tahoma"/>
                <w:color w:val="515365"/>
                <w:kern w:val="0"/>
                <w:sz w:val="18"/>
                <w:szCs w:val="18"/>
                <w:lang w:eastAsia="lt-LT"/>
                <w14:ligatures w14:val="none"/>
              </w:rPr>
              <w:t xml:space="preserve">    Taip       </w:t>
            </w:r>
            <w:sdt>
              <w:sdtPr>
                <w:rPr>
                  <w:rFonts w:ascii="Segoe UI Symbol" w:eastAsia="MS Gothic" w:hAnsi="Segoe UI Symbol" w:cs="Segoe UI Symbol"/>
                  <w:color w:val="515365"/>
                  <w:kern w:val="0"/>
                  <w:sz w:val="18"/>
                  <w:szCs w:val="18"/>
                  <w:lang w:eastAsia="lt-LT"/>
                  <w14:ligatures w14:val="none"/>
                </w:rPr>
                <w:id w:val="1437635579"/>
                <w14:checkbox>
                  <w14:checked w14:val="0"/>
                  <w14:checkedState w14:val="2612" w14:font="MS Gothic"/>
                  <w14:uncheckedState w14:val="2610" w14:font="MS Gothic"/>
                </w14:checkbox>
              </w:sdtPr>
              <w:sdtContent>
                <w:r w:rsidR="00C30E6A" w:rsidRPr="00736031">
                  <w:rPr>
                    <w:rFonts w:ascii="Segoe UI Symbol" w:eastAsia="MS Gothic" w:hAnsi="Segoe UI Symbol" w:cs="Segoe UI Symbol"/>
                    <w:color w:val="515365"/>
                    <w:kern w:val="0"/>
                    <w:sz w:val="18"/>
                    <w:szCs w:val="18"/>
                    <w:lang w:eastAsia="lt-LT"/>
                    <w14:ligatures w14:val="none"/>
                  </w:rPr>
                  <w:t>☐</w:t>
                </w:r>
              </w:sdtContent>
            </w:sdt>
            <w:r w:rsidR="00C30E6A" w:rsidRPr="00736031">
              <w:rPr>
                <w:rFonts w:ascii="Tahoma" w:eastAsia="Times New Roman" w:hAnsi="Tahoma" w:cs="Tahoma"/>
                <w:color w:val="515365"/>
                <w:kern w:val="0"/>
                <w:sz w:val="18"/>
                <w:szCs w:val="18"/>
                <w:lang w:eastAsia="lt-LT"/>
                <w14:ligatures w14:val="none"/>
              </w:rPr>
              <w:t xml:space="preserve">     Ne</w:t>
            </w:r>
          </w:p>
        </w:tc>
      </w:tr>
      <w:tr w:rsidR="00736031" w:rsidRPr="00736031" w14:paraId="3EBF3111" w14:textId="77777777" w:rsidTr="00240274">
        <w:tblPrEx>
          <w:tblBorders>
            <w:insideH w:val="none" w:sz="0" w:space="0" w:color="auto"/>
            <w:insideV w:val="none" w:sz="0" w:space="0" w:color="auto"/>
          </w:tblBorders>
        </w:tblPrEx>
        <w:trPr>
          <w:gridAfter w:val="1"/>
          <w:wAfter w:w="20" w:type="dxa"/>
          <w:trHeight w:val="454"/>
        </w:trPr>
        <w:tc>
          <w:tcPr>
            <w:tcW w:w="16008" w:type="dxa"/>
            <w:gridSpan w:val="31"/>
            <w:shd w:val="clear" w:color="000000" w:fill="FFFFFF"/>
            <w:vAlign w:val="center"/>
            <w:hideMark/>
          </w:tcPr>
          <w:p w14:paraId="2BBE4DE6" w14:textId="34A5868A" w:rsidR="00C30E6A" w:rsidRPr="00736031" w:rsidRDefault="00C30E6A" w:rsidP="00C30E6A">
            <w:pPr>
              <w:spacing w:after="0" w:line="240" w:lineRule="auto"/>
              <w:rPr>
                <w:rFonts w:ascii="Tahoma" w:eastAsia="Times New Roman" w:hAnsi="Tahoma" w:cs="Tahoma"/>
                <w:b/>
                <w:bCs/>
                <w:color w:val="515365"/>
                <w:kern w:val="0"/>
                <w:sz w:val="16"/>
                <w:szCs w:val="16"/>
                <w:lang w:eastAsia="lt-LT"/>
                <w14:ligatures w14:val="none"/>
              </w:rPr>
            </w:pPr>
            <w:r w:rsidRPr="00736031">
              <w:rPr>
                <w:rFonts w:ascii="Tahoma" w:eastAsia="Times New Roman" w:hAnsi="Tahoma" w:cs="Tahoma"/>
                <w:color w:val="515365"/>
                <w:kern w:val="0"/>
                <w:sz w:val="16"/>
                <w:szCs w:val="16"/>
                <w:lang w:eastAsia="lt-LT"/>
                <w14:ligatures w14:val="none"/>
              </w:rPr>
              <w:t xml:space="preserve">(jeigu pažymėjote "Taip", prašome Jūsų žemiau nurodyti duomenis apie </w:t>
            </w:r>
            <w:r w:rsidR="001832B3">
              <w:rPr>
                <w:rFonts w:ascii="Tahoma" w:eastAsia="Times New Roman" w:hAnsi="Tahoma" w:cs="Tahoma"/>
                <w:color w:val="515365"/>
                <w:kern w:val="0"/>
                <w:sz w:val="16"/>
                <w:szCs w:val="16"/>
                <w:lang w:eastAsia="lt-LT"/>
                <w14:ligatures w14:val="none"/>
              </w:rPr>
              <w:t>PEP</w:t>
            </w:r>
            <w:r w:rsidRPr="00736031">
              <w:rPr>
                <w:rFonts w:ascii="Tahoma" w:eastAsia="Times New Roman" w:hAnsi="Tahoma" w:cs="Tahoma"/>
                <w:color w:val="515365"/>
                <w:kern w:val="0"/>
                <w:sz w:val="16"/>
                <w:szCs w:val="16"/>
                <w:lang w:eastAsia="lt-LT"/>
                <w14:ligatures w14:val="none"/>
              </w:rPr>
              <w:t>)</w:t>
            </w:r>
            <w:r w:rsidRPr="00736031">
              <w:rPr>
                <w:rFonts w:ascii="Tahoma" w:eastAsia="Times New Roman" w:hAnsi="Tahoma" w:cs="Tahoma"/>
                <w:b/>
                <w:bCs/>
                <w:color w:val="515365"/>
                <w:kern w:val="0"/>
                <w:sz w:val="16"/>
                <w:szCs w:val="16"/>
                <w:lang w:eastAsia="lt-LT"/>
                <w14:ligatures w14:val="none"/>
              </w:rPr>
              <w:t> </w:t>
            </w:r>
          </w:p>
        </w:tc>
      </w:tr>
      <w:tr w:rsidR="00736031" w:rsidRPr="00736031" w14:paraId="68B05979" w14:textId="77777777" w:rsidTr="00BF2D92">
        <w:trPr>
          <w:gridAfter w:val="1"/>
          <w:wAfter w:w="20" w:type="dxa"/>
          <w:trHeight w:val="819"/>
        </w:trPr>
        <w:tc>
          <w:tcPr>
            <w:tcW w:w="2414" w:type="dxa"/>
            <w:gridSpan w:val="3"/>
            <w:tcBorders>
              <w:top w:val="nil"/>
              <w:bottom w:val="dotted" w:sz="4" w:space="0" w:color="auto"/>
              <w:right w:val="dotted" w:sz="4" w:space="0" w:color="auto"/>
            </w:tcBorders>
            <w:shd w:val="clear" w:color="000000" w:fill="F2F2F2"/>
            <w:vAlign w:val="center"/>
            <w:hideMark/>
          </w:tcPr>
          <w:p w14:paraId="47CA4213"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Eil. Nr.</w:t>
            </w:r>
          </w:p>
        </w:tc>
        <w:tc>
          <w:tcPr>
            <w:tcW w:w="2143" w:type="dxa"/>
            <w:gridSpan w:val="3"/>
            <w:tcBorders>
              <w:top w:val="nil"/>
              <w:left w:val="dotted" w:sz="4" w:space="0" w:color="auto"/>
              <w:bottom w:val="dotted" w:sz="4" w:space="0" w:color="auto"/>
              <w:right w:val="dotted" w:sz="4" w:space="0" w:color="auto"/>
            </w:tcBorders>
            <w:shd w:val="clear" w:color="000000" w:fill="F2F2F2"/>
            <w:vAlign w:val="center"/>
            <w:hideMark/>
          </w:tcPr>
          <w:p w14:paraId="3555B822"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Kam patikėtos svarbios viešosios pareigos?</w:t>
            </w:r>
          </w:p>
        </w:tc>
        <w:tc>
          <w:tcPr>
            <w:tcW w:w="2287" w:type="dxa"/>
            <w:gridSpan w:val="6"/>
            <w:tcBorders>
              <w:top w:val="nil"/>
              <w:left w:val="dotted" w:sz="4" w:space="0" w:color="auto"/>
              <w:bottom w:val="dotted" w:sz="4" w:space="0" w:color="auto"/>
              <w:right w:val="dotted" w:sz="4" w:space="0" w:color="auto"/>
            </w:tcBorders>
            <w:shd w:val="clear" w:color="000000" w:fill="F2F2F2"/>
            <w:vAlign w:val="center"/>
          </w:tcPr>
          <w:p w14:paraId="3485B30A"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Vardas</w:t>
            </w:r>
          </w:p>
        </w:tc>
        <w:tc>
          <w:tcPr>
            <w:tcW w:w="2287" w:type="dxa"/>
            <w:gridSpan w:val="7"/>
            <w:tcBorders>
              <w:top w:val="nil"/>
              <w:left w:val="dotted" w:sz="4" w:space="0" w:color="auto"/>
              <w:bottom w:val="dotted" w:sz="4" w:space="0" w:color="auto"/>
              <w:right w:val="dotted" w:sz="4" w:space="0" w:color="auto"/>
            </w:tcBorders>
            <w:shd w:val="clear" w:color="000000" w:fill="F2F2F2"/>
            <w:vAlign w:val="center"/>
            <w:hideMark/>
          </w:tcPr>
          <w:p w14:paraId="08325370"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Pavardė</w:t>
            </w:r>
          </w:p>
        </w:tc>
        <w:tc>
          <w:tcPr>
            <w:tcW w:w="2287" w:type="dxa"/>
            <w:gridSpan w:val="5"/>
            <w:tcBorders>
              <w:top w:val="nil"/>
              <w:left w:val="dotted" w:sz="4" w:space="0" w:color="auto"/>
              <w:bottom w:val="dotted" w:sz="4" w:space="0" w:color="auto"/>
              <w:right w:val="dotted" w:sz="4" w:space="0" w:color="auto"/>
            </w:tcBorders>
            <w:shd w:val="clear" w:color="000000" w:fill="F2F2F2"/>
            <w:noWrap/>
            <w:vAlign w:val="center"/>
            <w:hideMark/>
          </w:tcPr>
          <w:p w14:paraId="4C6422AE"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PEP</w:t>
            </w:r>
          </w:p>
          <w:p w14:paraId="38935E47"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pareigos</w:t>
            </w:r>
          </w:p>
        </w:tc>
        <w:tc>
          <w:tcPr>
            <w:tcW w:w="2287" w:type="dxa"/>
            <w:gridSpan w:val="6"/>
            <w:tcBorders>
              <w:top w:val="nil"/>
              <w:left w:val="dotted" w:sz="4" w:space="0" w:color="auto"/>
              <w:bottom w:val="dotted" w:sz="4" w:space="0" w:color="auto"/>
              <w:right w:val="dotted" w:sz="4" w:space="0" w:color="auto"/>
            </w:tcBorders>
            <w:shd w:val="clear" w:color="000000" w:fill="F2F2F2"/>
            <w:vAlign w:val="center"/>
            <w:hideMark/>
          </w:tcPr>
          <w:p w14:paraId="0894A74F"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Institucija,</w:t>
            </w:r>
          </w:p>
          <w:p w14:paraId="49E32930"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kurioje eina pareigas</w:t>
            </w:r>
          </w:p>
        </w:tc>
        <w:tc>
          <w:tcPr>
            <w:tcW w:w="2303" w:type="dxa"/>
            <w:tcBorders>
              <w:top w:val="nil"/>
              <w:left w:val="dotted" w:sz="4" w:space="0" w:color="auto"/>
              <w:bottom w:val="dotted" w:sz="4" w:space="0" w:color="auto"/>
              <w:right w:val="dotted" w:sz="4" w:space="0" w:color="auto"/>
            </w:tcBorders>
            <w:shd w:val="clear" w:color="000000" w:fill="F2F2F2"/>
            <w:vAlign w:val="center"/>
            <w:hideMark/>
          </w:tcPr>
          <w:p w14:paraId="2AAFE5B7"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Valstybė,</w:t>
            </w:r>
          </w:p>
          <w:p w14:paraId="390C57B3"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kurioje asmuo yra PEP</w:t>
            </w:r>
          </w:p>
        </w:tc>
      </w:tr>
      <w:tr w:rsidR="00736031" w:rsidRPr="00736031" w14:paraId="6DD963FD" w14:textId="77777777" w:rsidTr="00BF2D92">
        <w:trPr>
          <w:gridAfter w:val="1"/>
          <w:wAfter w:w="20" w:type="dxa"/>
          <w:trHeight w:val="450"/>
        </w:trPr>
        <w:tc>
          <w:tcPr>
            <w:tcW w:w="2414" w:type="dxa"/>
            <w:gridSpan w:val="3"/>
            <w:tcBorders>
              <w:top w:val="dotted" w:sz="4" w:space="0" w:color="auto"/>
              <w:bottom w:val="dotted" w:sz="4" w:space="0" w:color="auto"/>
              <w:right w:val="dotted" w:sz="4" w:space="0" w:color="auto"/>
            </w:tcBorders>
            <w:noWrap/>
            <w:vAlign w:val="center"/>
            <w:hideMark/>
          </w:tcPr>
          <w:p w14:paraId="50656DF1"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1.</w:t>
            </w:r>
          </w:p>
        </w:tc>
        <w:tc>
          <w:tcPr>
            <w:tcW w:w="2143" w:type="dxa"/>
            <w:gridSpan w:val="3"/>
            <w:tcBorders>
              <w:top w:val="dotted" w:sz="4" w:space="0" w:color="auto"/>
              <w:left w:val="dotted" w:sz="4" w:space="0" w:color="auto"/>
              <w:bottom w:val="dotted" w:sz="4" w:space="0" w:color="auto"/>
              <w:right w:val="dotted" w:sz="4" w:space="0" w:color="auto"/>
            </w:tcBorders>
            <w:vAlign w:val="center"/>
            <w:hideMark/>
          </w:tcPr>
          <w:p w14:paraId="173A8084" w14:textId="58316D04" w:rsidR="00C30E6A" w:rsidRPr="00736031" w:rsidRDefault="00C30E6A"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521360037"/>
                <w:placeholder>
                  <w:docPart w:val="58119A89EBC044B4BE903625AE508F6D"/>
                </w:placeholder>
                <w:dropDownList>
                  <w:listItem w:displayText="Man pačiam" w:value="Man pačiam"/>
                  <w:listItem w:displayText="Artimam šeimos nariui" w:value="Artimam šeimos nariui"/>
                  <w:listItem w:displayText="Artimam pagalbininkui" w:value="Artimam pagalbininkui"/>
                  <w:listItem w:displayText="pasirinkti iš sąrašo" w:value="pasirinkti iš sąrašo"/>
                </w:dropDownList>
              </w:sdtPr>
              <w:sdtContent>
                <w:r w:rsidRPr="00736031">
                  <w:rPr>
                    <w:rFonts w:ascii="Tahoma" w:eastAsia="Times New Roman" w:hAnsi="Tahoma" w:cs="Tahoma"/>
                    <w:color w:val="515365"/>
                    <w:kern w:val="0"/>
                    <w:sz w:val="18"/>
                    <w:szCs w:val="18"/>
                    <w:lang w:eastAsia="lt-LT"/>
                    <w14:ligatures w14:val="none"/>
                  </w:rPr>
                  <w:t>pasirinkti iš sąrašo</w:t>
                </w:r>
              </w:sdtContent>
            </w:sdt>
          </w:p>
        </w:tc>
        <w:tc>
          <w:tcPr>
            <w:tcW w:w="2287" w:type="dxa"/>
            <w:gridSpan w:val="6"/>
            <w:tcBorders>
              <w:top w:val="dotted" w:sz="4" w:space="0" w:color="auto"/>
              <w:left w:val="dotted" w:sz="4" w:space="0" w:color="auto"/>
              <w:bottom w:val="dotted" w:sz="4" w:space="0" w:color="auto"/>
              <w:right w:val="dotted" w:sz="4" w:space="0" w:color="auto"/>
            </w:tcBorders>
            <w:vAlign w:val="center"/>
          </w:tcPr>
          <w:p w14:paraId="3A610E76" w14:textId="77777777" w:rsidR="00C30E6A"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552897968"/>
                <w:placeholder>
                  <w:docPart w:val="135E5D6610D844F1B336E09C10AB9A49"/>
                </w:placeholder>
                <w:showingPlcHdr/>
              </w:sdtPr>
              <w:sdtContent>
                <w:r w:rsidR="00C30E6A" w:rsidRPr="00736031">
                  <w:rPr>
                    <w:rFonts w:ascii="Tahoma" w:eastAsia="Times New Roman" w:hAnsi="Tahoma" w:cs="Tahoma"/>
                    <w:color w:val="515365"/>
                    <w:kern w:val="0"/>
                    <w:sz w:val="18"/>
                    <w:szCs w:val="18"/>
                    <w:lang w:eastAsia="lt-LT"/>
                    <w14:ligatures w14:val="none"/>
                  </w:rPr>
                  <w:t xml:space="preserve"> </w:t>
                </w:r>
              </w:sdtContent>
            </w:sdt>
          </w:p>
        </w:tc>
        <w:tc>
          <w:tcPr>
            <w:tcW w:w="2287" w:type="dxa"/>
            <w:gridSpan w:val="7"/>
            <w:tcBorders>
              <w:top w:val="dotted" w:sz="4" w:space="0" w:color="auto"/>
              <w:left w:val="dotted" w:sz="4" w:space="0" w:color="auto"/>
              <w:bottom w:val="dotted" w:sz="4" w:space="0" w:color="auto"/>
              <w:right w:val="dotted" w:sz="4" w:space="0" w:color="auto"/>
            </w:tcBorders>
            <w:vAlign w:val="center"/>
            <w:hideMark/>
          </w:tcPr>
          <w:p w14:paraId="38749BC9" w14:textId="77777777" w:rsidR="00C30E6A" w:rsidRPr="00736031" w:rsidRDefault="00C30E6A"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960647866"/>
                <w:placeholder>
                  <w:docPart w:val="71BA38602BA04D2F9265887C90076CDC"/>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2287" w:type="dxa"/>
            <w:gridSpan w:val="5"/>
            <w:tcBorders>
              <w:top w:val="dotted" w:sz="4" w:space="0" w:color="auto"/>
              <w:left w:val="dotted" w:sz="4" w:space="0" w:color="auto"/>
              <w:bottom w:val="dotted" w:sz="4" w:space="0" w:color="auto"/>
              <w:right w:val="dotted" w:sz="4" w:space="0" w:color="auto"/>
            </w:tcBorders>
            <w:noWrap/>
            <w:vAlign w:val="center"/>
            <w:hideMark/>
          </w:tcPr>
          <w:p w14:paraId="67E1A840"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726256838"/>
                <w:placeholder>
                  <w:docPart w:val="3E9D110BF6BD4F1A920D82F961F807DC"/>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2287" w:type="dxa"/>
            <w:gridSpan w:val="6"/>
            <w:tcBorders>
              <w:top w:val="dotted" w:sz="4" w:space="0" w:color="auto"/>
              <w:left w:val="dotted" w:sz="4" w:space="0" w:color="auto"/>
              <w:bottom w:val="dotted" w:sz="4" w:space="0" w:color="auto"/>
              <w:right w:val="dotted" w:sz="4" w:space="0" w:color="auto"/>
            </w:tcBorders>
            <w:vAlign w:val="center"/>
            <w:hideMark/>
          </w:tcPr>
          <w:p w14:paraId="57008560" w14:textId="77777777" w:rsidR="00C30E6A" w:rsidRPr="00736031" w:rsidRDefault="00C30E6A"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593632346"/>
                <w:placeholder>
                  <w:docPart w:val="9B78FB3A41CF46D4BC70B3FEA07E9653"/>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2303" w:type="dxa"/>
            <w:tcBorders>
              <w:top w:val="dotted" w:sz="4" w:space="0" w:color="auto"/>
              <w:left w:val="dotted" w:sz="4" w:space="0" w:color="auto"/>
              <w:bottom w:val="dotted" w:sz="4" w:space="0" w:color="auto"/>
              <w:right w:val="dotted" w:sz="4" w:space="0" w:color="auto"/>
            </w:tcBorders>
            <w:vAlign w:val="center"/>
            <w:hideMark/>
          </w:tcPr>
          <w:p w14:paraId="4A09A3D1" w14:textId="77777777" w:rsidR="00C30E6A" w:rsidRPr="00736031" w:rsidRDefault="00C30E6A"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405878887"/>
                <w:placeholder>
                  <w:docPart w:val="6309A2A1952746609CBA2A54D39B75C2"/>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7AFB9BAB" w14:textId="77777777" w:rsidTr="00BF2D92">
        <w:trPr>
          <w:gridAfter w:val="1"/>
          <w:wAfter w:w="20" w:type="dxa"/>
          <w:trHeight w:val="562"/>
        </w:trPr>
        <w:tc>
          <w:tcPr>
            <w:tcW w:w="2414" w:type="dxa"/>
            <w:gridSpan w:val="3"/>
            <w:tcBorders>
              <w:top w:val="dotted" w:sz="4" w:space="0" w:color="auto"/>
              <w:bottom w:val="dotted" w:sz="4" w:space="0" w:color="auto"/>
              <w:right w:val="dotted" w:sz="4" w:space="0" w:color="auto"/>
            </w:tcBorders>
            <w:noWrap/>
            <w:vAlign w:val="center"/>
          </w:tcPr>
          <w:p w14:paraId="47DDCFF4"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2.</w:t>
            </w:r>
          </w:p>
        </w:tc>
        <w:tc>
          <w:tcPr>
            <w:tcW w:w="2143" w:type="dxa"/>
            <w:gridSpan w:val="3"/>
            <w:tcBorders>
              <w:top w:val="dotted" w:sz="4" w:space="0" w:color="auto"/>
              <w:left w:val="dotted" w:sz="4" w:space="0" w:color="auto"/>
              <w:bottom w:val="dotted" w:sz="4" w:space="0" w:color="auto"/>
              <w:right w:val="dotted" w:sz="4" w:space="0" w:color="auto"/>
            </w:tcBorders>
            <w:vAlign w:val="center"/>
          </w:tcPr>
          <w:p w14:paraId="237FA4F9" w14:textId="77777777" w:rsidR="00C30E6A"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661589696"/>
                <w:placeholder>
                  <w:docPart w:val="15748AB4CA62470AA69273F253A34A23"/>
                </w:placeholder>
                <w:dropDownList>
                  <w:listItem w:displayText="Man pačiam" w:value="Man pačiam"/>
                  <w:listItem w:displayText="Artimam šeimos nariui" w:value="Artimam šeimos nariui"/>
                  <w:listItem w:displayText="Artimam pagalbininkui" w:value="Artimam pagalbininkui"/>
                  <w:listItem w:displayText="pasirinkti iš sąrašo" w:value="pasirinkti iš sąrašo"/>
                </w:dropDownList>
              </w:sdtPr>
              <w:sdtContent>
                <w:r w:rsidR="00C30E6A" w:rsidRPr="00736031">
                  <w:rPr>
                    <w:rFonts w:ascii="Tahoma" w:eastAsia="Times New Roman" w:hAnsi="Tahoma" w:cs="Tahoma"/>
                    <w:color w:val="515365"/>
                    <w:kern w:val="0"/>
                    <w:sz w:val="18"/>
                    <w:szCs w:val="18"/>
                    <w:lang w:eastAsia="lt-LT"/>
                    <w14:ligatures w14:val="none"/>
                  </w:rPr>
                  <w:t>pasirinkti iš sąrašo</w:t>
                </w:r>
              </w:sdtContent>
            </w:sdt>
          </w:p>
        </w:tc>
        <w:tc>
          <w:tcPr>
            <w:tcW w:w="2287" w:type="dxa"/>
            <w:gridSpan w:val="6"/>
            <w:tcBorders>
              <w:top w:val="dotted" w:sz="4" w:space="0" w:color="auto"/>
              <w:left w:val="dotted" w:sz="4" w:space="0" w:color="auto"/>
              <w:bottom w:val="dotted" w:sz="4" w:space="0" w:color="auto"/>
              <w:right w:val="dotted" w:sz="4" w:space="0" w:color="auto"/>
            </w:tcBorders>
            <w:vAlign w:val="center"/>
          </w:tcPr>
          <w:p w14:paraId="72E8BC6C" w14:textId="77777777" w:rsidR="00C30E6A"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196540192"/>
                <w:placeholder>
                  <w:docPart w:val="C034D4504FE04ED6AE49E95CF4ED5BD8"/>
                </w:placeholder>
                <w:showingPlcHdr/>
              </w:sdtPr>
              <w:sdtContent>
                <w:r w:rsidR="00C30E6A" w:rsidRPr="00736031">
                  <w:rPr>
                    <w:rFonts w:ascii="Tahoma" w:eastAsia="Times New Roman" w:hAnsi="Tahoma" w:cs="Tahoma"/>
                    <w:color w:val="515365"/>
                    <w:kern w:val="0"/>
                    <w:sz w:val="18"/>
                    <w:szCs w:val="18"/>
                    <w:lang w:eastAsia="lt-LT"/>
                    <w14:ligatures w14:val="none"/>
                  </w:rPr>
                  <w:t xml:space="preserve"> </w:t>
                </w:r>
              </w:sdtContent>
            </w:sdt>
          </w:p>
        </w:tc>
        <w:tc>
          <w:tcPr>
            <w:tcW w:w="2287" w:type="dxa"/>
            <w:gridSpan w:val="7"/>
            <w:tcBorders>
              <w:top w:val="dotted" w:sz="4" w:space="0" w:color="auto"/>
              <w:left w:val="dotted" w:sz="4" w:space="0" w:color="auto"/>
              <w:bottom w:val="dotted" w:sz="4" w:space="0" w:color="auto"/>
              <w:right w:val="dotted" w:sz="4" w:space="0" w:color="auto"/>
            </w:tcBorders>
            <w:vAlign w:val="center"/>
          </w:tcPr>
          <w:p w14:paraId="65915E83" w14:textId="77777777" w:rsidR="00C30E6A"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590583274"/>
                <w:placeholder>
                  <w:docPart w:val="0F132C3345DB4A37A96495D8D31C9F7E"/>
                </w:placeholder>
                <w:showingPlcHdr/>
              </w:sdtPr>
              <w:sdtContent>
                <w:r w:rsidR="00C30E6A" w:rsidRPr="00736031">
                  <w:rPr>
                    <w:rFonts w:ascii="Tahoma" w:eastAsia="Times New Roman" w:hAnsi="Tahoma" w:cs="Tahoma"/>
                    <w:color w:val="515365"/>
                    <w:kern w:val="0"/>
                    <w:sz w:val="18"/>
                    <w:szCs w:val="18"/>
                    <w:lang w:eastAsia="lt-LT"/>
                    <w14:ligatures w14:val="none"/>
                  </w:rPr>
                  <w:t xml:space="preserve"> </w:t>
                </w:r>
              </w:sdtContent>
            </w:sdt>
            <w:r w:rsidR="00C30E6A" w:rsidRPr="00736031">
              <w:rPr>
                <w:rFonts w:ascii="Tahoma" w:eastAsia="Times New Roman" w:hAnsi="Tahoma" w:cs="Tahoma"/>
                <w:color w:val="515365"/>
                <w:kern w:val="0"/>
                <w:sz w:val="18"/>
                <w:szCs w:val="18"/>
                <w:lang w:eastAsia="lt-LT"/>
                <w14:ligatures w14:val="none"/>
              </w:rPr>
              <w:t> </w:t>
            </w:r>
          </w:p>
        </w:tc>
        <w:tc>
          <w:tcPr>
            <w:tcW w:w="2287" w:type="dxa"/>
            <w:gridSpan w:val="5"/>
            <w:tcBorders>
              <w:top w:val="dotted" w:sz="4" w:space="0" w:color="auto"/>
              <w:left w:val="dotted" w:sz="4" w:space="0" w:color="auto"/>
              <w:bottom w:val="dotted" w:sz="4" w:space="0" w:color="auto"/>
              <w:right w:val="dotted" w:sz="4" w:space="0" w:color="auto"/>
            </w:tcBorders>
            <w:noWrap/>
            <w:vAlign w:val="center"/>
          </w:tcPr>
          <w:p w14:paraId="7F975DE2" w14:textId="77777777" w:rsidR="00C30E6A" w:rsidRPr="00736031" w:rsidRDefault="00000000" w:rsidP="00C30E6A">
            <w:pPr>
              <w:spacing w:after="0" w:line="240" w:lineRule="auto"/>
              <w:jc w:val="center"/>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523832040"/>
                <w:placeholder>
                  <w:docPart w:val="28C436C62B784CDD88C4B73BAACCD961"/>
                </w:placeholder>
                <w:showingPlcHdr/>
              </w:sdtPr>
              <w:sdtContent>
                <w:r w:rsidR="00C30E6A" w:rsidRPr="00736031">
                  <w:rPr>
                    <w:rFonts w:ascii="Tahoma" w:eastAsia="Times New Roman" w:hAnsi="Tahoma" w:cs="Tahoma"/>
                    <w:color w:val="515365"/>
                    <w:kern w:val="0"/>
                    <w:sz w:val="18"/>
                    <w:szCs w:val="18"/>
                    <w:lang w:eastAsia="lt-LT"/>
                    <w14:ligatures w14:val="none"/>
                  </w:rPr>
                  <w:t xml:space="preserve"> </w:t>
                </w:r>
              </w:sdtContent>
            </w:sdt>
            <w:r w:rsidR="00C30E6A" w:rsidRPr="00736031">
              <w:rPr>
                <w:rFonts w:ascii="Tahoma" w:eastAsia="Times New Roman" w:hAnsi="Tahoma" w:cs="Tahoma"/>
                <w:color w:val="515365"/>
                <w:kern w:val="0"/>
                <w:sz w:val="18"/>
                <w:szCs w:val="18"/>
                <w:lang w:eastAsia="lt-LT"/>
                <w14:ligatures w14:val="none"/>
              </w:rPr>
              <w:t> </w:t>
            </w:r>
          </w:p>
        </w:tc>
        <w:tc>
          <w:tcPr>
            <w:tcW w:w="2287" w:type="dxa"/>
            <w:gridSpan w:val="6"/>
            <w:tcBorders>
              <w:top w:val="dotted" w:sz="4" w:space="0" w:color="auto"/>
              <w:left w:val="dotted" w:sz="4" w:space="0" w:color="auto"/>
              <w:bottom w:val="dotted" w:sz="4" w:space="0" w:color="auto"/>
              <w:right w:val="dotted" w:sz="4" w:space="0" w:color="auto"/>
            </w:tcBorders>
            <w:vAlign w:val="center"/>
          </w:tcPr>
          <w:p w14:paraId="6CF9A068" w14:textId="77777777" w:rsidR="00C30E6A"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215273012"/>
                <w:placeholder>
                  <w:docPart w:val="27867348013B416BB9F11364A7D72E8B"/>
                </w:placeholder>
                <w:showingPlcHdr/>
              </w:sdtPr>
              <w:sdtContent>
                <w:r w:rsidR="00C30E6A" w:rsidRPr="00736031">
                  <w:rPr>
                    <w:rFonts w:ascii="Tahoma" w:eastAsia="Times New Roman" w:hAnsi="Tahoma" w:cs="Tahoma"/>
                    <w:color w:val="515365"/>
                    <w:kern w:val="0"/>
                    <w:sz w:val="18"/>
                    <w:szCs w:val="18"/>
                    <w:lang w:eastAsia="lt-LT"/>
                    <w14:ligatures w14:val="none"/>
                  </w:rPr>
                  <w:t xml:space="preserve"> </w:t>
                </w:r>
              </w:sdtContent>
            </w:sdt>
            <w:r w:rsidR="00C30E6A" w:rsidRPr="00736031">
              <w:rPr>
                <w:rFonts w:ascii="Tahoma" w:eastAsia="Times New Roman" w:hAnsi="Tahoma" w:cs="Tahoma"/>
                <w:color w:val="515365"/>
                <w:kern w:val="0"/>
                <w:sz w:val="18"/>
                <w:szCs w:val="18"/>
                <w:lang w:eastAsia="lt-LT"/>
                <w14:ligatures w14:val="none"/>
              </w:rPr>
              <w:t> </w:t>
            </w:r>
          </w:p>
        </w:tc>
        <w:tc>
          <w:tcPr>
            <w:tcW w:w="2303" w:type="dxa"/>
            <w:tcBorders>
              <w:top w:val="dotted" w:sz="4" w:space="0" w:color="auto"/>
              <w:left w:val="dotted" w:sz="4" w:space="0" w:color="auto"/>
              <w:bottom w:val="dotted" w:sz="4" w:space="0" w:color="auto"/>
              <w:right w:val="dotted" w:sz="4" w:space="0" w:color="auto"/>
            </w:tcBorders>
            <w:vAlign w:val="center"/>
          </w:tcPr>
          <w:p w14:paraId="3F8BB8FB" w14:textId="77777777" w:rsidR="00C30E6A"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2078388201"/>
                <w:placeholder>
                  <w:docPart w:val="FB11DEBA10F44CF9B5784DA442D14CB9"/>
                </w:placeholder>
                <w:showingPlcHdr/>
              </w:sdtPr>
              <w:sdtContent>
                <w:r w:rsidR="00C30E6A" w:rsidRPr="00736031">
                  <w:rPr>
                    <w:rFonts w:ascii="Tahoma" w:eastAsia="Times New Roman" w:hAnsi="Tahoma" w:cs="Tahoma"/>
                    <w:color w:val="515365"/>
                    <w:kern w:val="0"/>
                    <w:sz w:val="18"/>
                    <w:szCs w:val="18"/>
                    <w:lang w:eastAsia="lt-LT"/>
                    <w14:ligatures w14:val="none"/>
                  </w:rPr>
                  <w:t xml:space="preserve"> </w:t>
                </w:r>
              </w:sdtContent>
            </w:sdt>
            <w:r w:rsidR="00C30E6A" w:rsidRPr="00736031">
              <w:rPr>
                <w:rFonts w:ascii="Tahoma" w:eastAsia="Times New Roman" w:hAnsi="Tahoma" w:cs="Tahoma"/>
                <w:color w:val="515365"/>
                <w:kern w:val="0"/>
                <w:sz w:val="18"/>
                <w:szCs w:val="18"/>
                <w:lang w:eastAsia="lt-LT"/>
                <w14:ligatures w14:val="none"/>
              </w:rPr>
              <w:t> </w:t>
            </w:r>
          </w:p>
        </w:tc>
      </w:tr>
      <w:tr w:rsidR="00736031" w:rsidRPr="00736031" w14:paraId="262449E2" w14:textId="77777777" w:rsidTr="00BF2D92">
        <w:trPr>
          <w:gridAfter w:val="1"/>
          <w:wAfter w:w="20" w:type="dxa"/>
          <w:trHeight w:val="556"/>
        </w:trPr>
        <w:tc>
          <w:tcPr>
            <w:tcW w:w="2414" w:type="dxa"/>
            <w:gridSpan w:val="3"/>
            <w:tcBorders>
              <w:top w:val="dotted" w:sz="4" w:space="0" w:color="auto"/>
              <w:bottom w:val="dotted" w:sz="4" w:space="0" w:color="auto"/>
              <w:right w:val="dotted" w:sz="4" w:space="0" w:color="auto"/>
            </w:tcBorders>
            <w:noWrap/>
            <w:vAlign w:val="center"/>
            <w:hideMark/>
          </w:tcPr>
          <w:p w14:paraId="218FFC23"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3.</w:t>
            </w:r>
          </w:p>
        </w:tc>
        <w:tc>
          <w:tcPr>
            <w:tcW w:w="2143" w:type="dxa"/>
            <w:gridSpan w:val="3"/>
            <w:tcBorders>
              <w:top w:val="dotted" w:sz="4" w:space="0" w:color="auto"/>
              <w:left w:val="dotted" w:sz="4" w:space="0" w:color="auto"/>
              <w:bottom w:val="dotted" w:sz="4" w:space="0" w:color="auto"/>
              <w:right w:val="dotted" w:sz="4" w:space="0" w:color="auto"/>
            </w:tcBorders>
            <w:vAlign w:val="center"/>
            <w:hideMark/>
          </w:tcPr>
          <w:p w14:paraId="2BC89EDC" w14:textId="77777777" w:rsidR="00C30E6A" w:rsidRPr="00736031" w:rsidRDefault="00C30E6A"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598066272"/>
                <w:placeholder>
                  <w:docPart w:val="3A08B9F00A1E4994ACB4FCF285E7BB11"/>
                </w:placeholder>
                <w:dropDownList>
                  <w:listItem w:displayText="Man pačiam" w:value="Man pačiam"/>
                  <w:listItem w:displayText="Artimam šeimos nariui" w:value="Artimam šeimos nariui"/>
                  <w:listItem w:displayText="Artimam pagalbininkui" w:value="Artimam pagalbininkui"/>
                  <w:listItem w:displayText="pasirinkti iš sąrašo" w:value="pasirinkti iš sąrašo"/>
                </w:dropDownList>
              </w:sdtPr>
              <w:sdtContent>
                <w:r w:rsidRPr="00736031">
                  <w:rPr>
                    <w:rFonts w:ascii="Tahoma" w:eastAsia="Times New Roman" w:hAnsi="Tahoma" w:cs="Tahoma"/>
                    <w:color w:val="515365"/>
                    <w:kern w:val="0"/>
                    <w:sz w:val="18"/>
                    <w:szCs w:val="18"/>
                    <w:lang w:eastAsia="lt-LT"/>
                    <w14:ligatures w14:val="none"/>
                  </w:rPr>
                  <w:t>pasirinkti iš sąrašo</w:t>
                </w:r>
              </w:sdtContent>
            </w:sdt>
          </w:p>
        </w:tc>
        <w:tc>
          <w:tcPr>
            <w:tcW w:w="2287" w:type="dxa"/>
            <w:gridSpan w:val="6"/>
            <w:tcBorders>
              <w:top w:val="dotted" w:sz="4" w:space="0" w:color="auto"/>
              <w:left w:val="dotted" w:sz="4" w:space="0" w:color="auto"/>
              <w:bottom w:val="dotted" w:sz="4" w:space="0" w:color="auto"/>
              <w:right w:val="dotted" w:sz="4" w:space="0" w:color="auto"/>
            </w:tcBorders>
            <w:vAlign w:val="center"/>
          </w:tcPr>
          <w:p w14:paraId="4A833716" w14:textId="77777777" w:rsidR="00C30E6A"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2025398156"/>
                <w:placeholder>
                  <w:docPart w:val="88659D6974B74D309D4B12A82B46B93E"/>
                </w:placeholder>
                <w:showingPlcHdr/>
              </w:sdtPr>
              <w:sdtContent>
                <w:r w:rsidR="00C30E6A" w:rsidRPr="00736031">
                  <w:rPr>
                    <w:rFonts w:ascii="Tahoma" w:eastAsia="Times New Roman" w:hAnsi="Tahoma" w:cs="Tahoma"/>
                    <w:color w:val="515365"/>
                    <w:kern w:val="0"/>
                    <w:sz w:val="18"/>
                    <w:szCs w:val="18"/>
                    <w:lang w:eastAsia="lt-LT"/>
                    <w14:ligatures w14:val="none"/>
                  </w:rPr>
                  <w:t xml:space="preserve"> </w:t>
                </w:r>
              </w:sdtContent>
            </w:sdt>
          </w:p>
        </w:tc>
        <w:tc>
          <w:tcPr>
            <w:tcW w:w="2287" w:type="dxa"/>
            <w:gridSpan w:val="7"/>
            <w:tcBorders>
              <w:top w:val="dotted" w:sz="4" w:space="0" w:color="auto"/>
              <w:left w:val="dotted" w:sz="4" w:space="0" w:color="auto"/>
              <w:bottom w:val="dotted" w:sz="4" w:space="0" w:color="auto"/>
              <w:right w:val="dotted" w:sz="4" w:space="0" w:color="auto"/>
            </w:tcBorders>
            <w:noWrap/>
            <w:vAlign w:val="center"/>
            <w:hideMark/>
          </w:tcPr>
          <w:p w14:paraId="26E526AD" w14:textId="77777777" w:rsidR="00C30E6A" w:rsidRPr="00736031" w:rsidRDefault="00C30E6A"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233088974"/>
                <w:placeholder>
                  <w:docPart w:val="59AB9B1273B24E9895A0457F49C32351"/>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2287" w:type="dxa"/>
            <w:gridSpan w:val="5"/>
            <w:tcBorders>
              <w:top w:val="dotted" w:sz="4" w:space="0" w:color="auto"/>
              <w:left w:val="dotted" w:sz="4" w:space="0" w:color="auto"/>
              <w:bottom w:val="dotted" w:sz="4" w:space="0" w:color="auto"/>
              <w:right w:val="dotted" w:sz="4" w:space="0" w:color="auto"/>
            </w:tcBorders>
            <w:noWrap/>
            <w:vAlign w:val="center"/>
            <w:hideMark/>
          </w:tcPr>
          <w:p w14:paraId="4A57D895" w14:textId="77777777" w:rsidR="00C30E6A" w:rsidRPr="00736031" w:rsidRDefault="00C30E6A"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591383601"/>
                <w:placeholder>
                  <w:docPart w:val="C0A0423BE64A4887B77AFE0851058717"/>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2287" w:type="dxa"/>
            <w:gridSpan w:val="6"/>
            <w:tcBorders>
              <w:top w:val="dotted" w:sz="4" w:space="0" w:color="auto"/>
              <w:left w:val="dotted" w:sz="4" w:space="0" w:color="auto"/>
              <w:bottom w:val="dotted" w:sz="4" w:space="0" w:color="auto"/>
              <w:right w:val="dotted" w:sz="4" w:space="0" w:color="auto"/>
            </w:tcBorders>
            <w:vAlign w:val="center"/>
            <w:hideMark/>
          </w:tcPr>
          <w:p w14:paraId="271CB794" w14:textId="77777777" w:rsidR="00C30E6A" w:rsidRPr="00736031" w:rsidRDefault="00C30E6A"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334103422"/>
                <w:placeholder>
                  <w:docPart w:val="763B4480EF6F4391B61EF1B147033F1E"/>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2303" w:type="dxa"/>
            <w:tcBorders>
              <w:top w:val="dotted" w:sz="4" w:space="0" w:color="auto"/>
              <w:left w:val="dotted" w:sz="4" w:space="0" w:color="auto"/>
              <w:bottom w:val="dotted" w:sz="4" w:space="0" w:color="auto"/>
              <w:right w:val="dotted" w:sz="4" w:space="0" w:color="auto"/>
            </w:tcBorders>
            <w:vAlign w:val="center"/>
            <w:hideMark/>
          </w:tcPr>
          <w:p w14:paraId="13BB6E61" w14:textId="77777777" w:rsidR="00C30E6A" w:rsidRPr="00736031" w:rsidRDefault="00C30E6A"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544668319"/>
                <w:placeholder>
                  <w:docPart w:val="9B295AFDB07246C8B8E95372D20F3C40"/>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4BC067D3" w14:textId="77777777" w:rsidTr="00240274">
        <w:tblPrEx>
          <w:tblBorders>
            <w:insideH w:val="dotted" w:sz="4" w:space="0" w:color="auto"/>
            <w:insideV w:val="dotted" w:sz="4" w:space="0" w:color="auto"/>
          </w:tblBorders>
        </w:tblPrEx>
        <w:trPr>
          <w:gridAfter w:val="1"/>
          <w:wAfter w:w="20" w:type="dxa"/>
          <w:trHeight w:val="459"/>
        </w:trPr>
        <w:tc>
          <w:tcPr>
            <w:tcW w:w="16008" w:type="dxa"/>
            <w:gridSpan w:val="31"/>
            <w:tcBorders>
              <w:top w:val="nil"/>
              <w:bottom w:val="nil"/>
            </w:tcBorders>
            <w:shd w:val="clear" w:color="auto" w:fill="D9F2D0" w:themeFill="accent6" w:themeFillTint="33"/>
            <w:vAlign w:val="center"/>
            <w:hideMark/>
          </w:tcPr>
          <w:p w14:paraId="14D85EFA" w14:textId="0F0B34F5" w:rsidR="00C30E6A" w:rsidRPr="00736031" w:rsidRDefault="0007571E"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b/>
                <w:bCs/>
                <w:color w:val="515365"/>
                <w:kern w:val="0"/>
                <w:sz w:val="18"/>
                <w:szCs w:val="18"/>
                <w:lang w:val="en-US" w:eastAsia="lt-LT"/>
                <w14:ligatures w14:val="none"/>
              </w:rPr>
              <w:lastRenderedPageBreak/>
              <w:t>4</w:t>
            </w:r>
            <w:r w:rsidR="00C30E6A" w:rsidRPr="00736031">
              <w:rPr>
                <w:rFonts w:ascii="Tahoma" w:eastAsia="Times New Roman" w:hAnsi="Tahoma" w:cs="Tahoma"/>
                <w:b/>
                <w:bCs/>
                <w:color w:val="515365"/>
                <w:kern w:val="0"/>
                <w:sz w:val="18"/>
                <w:szCs w:val="18"/>
                <w:lang w:eastAsia="lt-LT"/>
                <w14:ligatures w14:val="none"/>
              </w:rPr>
              <w:t>. NAUDOS GAVĖJAI</w:t>
            </w:r>
            <w:r w:rsidR="00BF2D92" w:rsidRPr="00736031">
              <w:rPr>
                <w:rFonts w:ascii="Tahoma" w:eastAsia="Times New Roman" w:hAnsi="Tahoma" w:cs="Tahoma"/>
                <w:b/>
                <w:bCs/>
                <w:color w:val="515365"/>
                <w:kern w:val="0"/>
                <w:sz w:val="20"/>
                <w:szCs w:val="20"/>
                <w:vertAlign w:val="superscript"/>
                <w:lang w:eastAsia="lt-LT"/>
                <w14:ligatures w14:val="none"/>
              </w:rPr>
              <w:t>[</w:t>
            </w:r>
            <w:r w:rsidR="00ED30CD" w:rsidRPr="00736031">
              <w:rPr>
                <w:rFonts w:ascii="Tahoma" w:eastAsia="Times New Roman" w:hAnsi="Tahoma" w:cs="Tahoma"/>
                <w:b/>
                <w:bCs/>
                <w:color w:val="515365"/>
                <w:kern w:val="0"/>
                <w:sz w:val="20"/>
                <w:szCs w:val="20"/>
                <w:vertAlign w:val="superscript"/>
                <w:lang w:eastAsia="lt-LT"/>
                <w14:ligatures w14:val="none"/>
              </w:rPr>
              <w:t>6</w:t>
            </w:r>
            <w:r w:rsidR="00BF2D92" w:rsidRPr="00736031">
              <w:rPr>
                <w:rFonts w:ascii="Tahoma" w:eastAsia="Times New Roman" w:hAnsi="Tahoma" w:cs="Tahoma"/>
                <w:b/>
                <w:bCs/>
                <w:color w:val="515365"/>
                <w:kern w:val="0"/>
                <w:sz w:val="20"/>
                <w:szCs w:val="20"/>
                <w:vertAlign w:val="superscript"/>
                <w:lang w:eastAsia="lt-LT"/>
                <w14:ligatures w14:val="none"/>
              </w:rPr>
              <w:t>]</w:t>
            </w:r>
          </w:p>
        </w:tc>
      </w:tr>
      <w:tr w:rsidR="00736031" w:rsidRPr="00736031" w14:paraId="722D9636" w14:textId="77777777" w:rsidTr="00240274">
        <w:tblPrEx>
          <w:tblBorders>
            <w:insideH w:val="dotted" w:sz="4" w:space="0" w:color="auto"/>
            <w:insideV w:val="dotted" w:sz="4" w:space="0" w:color="auto"/>
          </w:tblBorders>
        </w:tblPrEx>
        <w:trPr>
          <w:gridAfter w:val="1"/>
          <w:wAfter w:w="20" w:type="dxa"/>
          <w:trHeight w:val="459"/>
        </w:trPr>
        <w:tc>
          <w:tcPr>
            <w:tcW w:w="16008" w:type="dxa"/>
            <w:gridSpan w:val="31"/>
            <w:tcBorders>
              <w:top w:val="nil"/>
              <w:bottom w:val="nil"/>
            </w:tcBorders>
            <w:vAlign w:val="center"/>
          </w:tcPr>
          <w:p w14:paraId="2F5BDCAD" w14:textId="3C4699D8" w:rsidR="00C30E6A" w:rsidRPr="00736031" w:rsidRDefault="00C30E6A" w:rsidP="005F371E">
            <w:pPr>
              <w:spacing w:after="0" w:line="240" w:lineRule="auto"/>
              <w:jc w:val="both"/>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Nurodykite fizinius asmenis, kurie tiesiogiai ar netiesiogiai turi arba kontroliuoja daugiau negu 25 proc.</w:t>
            </w:r>
            <w:r w:rsidR="00240274" w:rsidRPr="00736031">
              <w:rPr>
                <w:rFonts w:ascii="Tahoma" w:eastAsia="Times New Roman" w:hAnsi="Tahoma" w:cs="Tahoma"/>
                <w:b/>
                <w:bCs/>
                <w:color w:val="515365"/>
                <w:kern w:val="0"/>
                <w:sz w:val="18"/>
                <w:szCs w:val="18"/>
                <w:lang w:eastAsia="lt-LT"/>
                <w14:ligatures w14:val="none"/>
              </w:rPr>
              <w:t xml:space="preserve"> veiklos partnerio</w:t>
            </w:r>
            <w:r w:rsidRPr="00736031">
              <w:rPr>
                <w:rFonts w:ascii="Tahoma" w:eastAsia="Times New Roman" w:hAnsi="Tahoma" w:cs="Tahoma"/>
                <w:b/>
                <w:bCs/>
                <w:color w:val="515365"/>
                <w:kern w:val="0"/>
                <w:sz w:val="18"/>
                <w:szCs w:val="18"/>
                <w:lang w:eastAsia="lt-LT"/>
                <w14:ligatures w14:val="none"/>
              </w:rPr>
              <w:t xml:space="preserve"> akcijų </w:t>
            </w:r>
            <w:r w:rsidR="00A94669">
              <w:rPr>
                <w:rFonts w:ascii="Tahoma" w:eastAsia="Times New Roman" w:hAnsi="Tahoma" w:cs="Tahoma"/>
                <w:b/>
                <w:bCs/>
                <w:color w:val="515365"/>
                <w:kern w:val="0"/>
                <w:sz w:val="18"/>
                <w:szCs w:val="18"/>
                <w:lang w:eastAsia="lt-LT"/>
                <w14:ligatures w14:val="none"/>
              </w:rPr>
              <w:t>(pajų</w:t>
            </w:r>
            <w:r w:rsidR="00F926E9">
              <w:rPr>
                <w:rFonts w:ascii="Tahoma" w:eastAsia="Times New Roman" w:hAnsi="Tahoma" w:cs="Tahoma"/>
                <w:b/>
                <w:bCs/>
                <w:color w:val="515365"/>
                <w:kern w:val="0"/>
                <w:sz w:val="18"/>
                <w:szCs w:val="18"/>
                <w:lang w:eastAsia="lt-LT"/>
                <w14:ligatures w14:val="none"/>
              </w:rPr>
              <w:t xml:space="preserve">, daliu ar pan.) </w:t>
            </w:r>
            <w:r w:rsidRPr="00736031">
              <w:rPr>
                <w:rFonts w:ascii="Tahoma" w:eastAsia="Times New Roman" w:hAnsi="Tahoma" w:cs="Tahoma"/>
                <w:b/>
                <w:bCs/>
                <w:color w:val="515365"/>
                <w:kern w:val="0"/>
                <w:sz w:val="18"/>
                <w:szCs w:val="18"/>
                <w:lang w:eastAsia="lt-LT"/>
                <w14:ligatures w14:val="none"/>
              </w:rPr>
              <w:t>ar balsavimo teisių</w:t>
            </w:r>
            <w:r w:rsidR="00DB5DF0">
              <w:rPr>
                <w:rFonts w:ascii="Tahoma" w:eastAsia="Times New Roman" w:hAnsi="Tahoma" w:cs="Tahoma"/>
                <w:b/>
                <w:bCs/>
                <w:color w:val="515365"/>
                <w:kern w:val="0"/>
                <w:sz w:val="18"/>
                <w:szCs w:val="18"/>
                <w:lang w:eastAsia="lt-LT"/>
                <w14:ligatures w14:val="none"/>
              </w:rPr>
              <w:t>, įska</w:t>
            </w:r>
            <w:r w:rsidR="0034027C">
              <w:rPr>
                <w:rFonts w:ascii="Tahoma" w:eastAsia="Times New Roman" w:hAnsi="Tahoma" w:cs="Tahoma"/>
                <w:b/>
                <w:bCs/>
                <w:color w:val="515365"/>
                <w:kern w:val="0"/>
                <w:sz w:val="18"/>
                <w:szCs w:val="18"/>
                <w:lang w:eastAsia="lt-LT"/>
                <w14:ligatures w14:val="none"/>
              </w:rPr>
              <w:t>i</w:t>
            </w:r>
            <w:r w:rsidR="00DB5DF0">
              <w:rPr>
                <w:rFonts w:ascii="Tahoma" w:eastAsia="Times New Roman" w:hAnsi="Tahoma" w:cs="Tahoma"/>
                <w:b/>
                <w:bCs/>
                <w:color w:val="515365"/>
                <w:kern w:val="0"/>
                <w:sz w:val="18"/>
                <w:szCs w:val="18"/>
                <w:lang w:eastAsia="lt-LT"/>
                <w14:ligatures w14:val="none"/>
              </w:rPr>
              <w:t>tant valdymą per pareikštines akcijas ar kitaip kontroliuoja Veiklos partnerį</w:t>
            </w:r>
          </w:p>
        </w:tc>
      </w:tr>
      <w:tr w:rsidR="00736031" w:rsidRPr="00736031" w14:paraId="69495065" w14:textId="77777777" w:rsidTr="00BF2D92">
        <w:tblPrEx>
          <w:tblBorders>
            <w:insideH w:val="dotted" w:sz="4" w:space="0" w:color="auto"/>
            <w:insideV w:val="dotted" w:sz="4" w:space="0" w:color="auto"/>
          </w:tblBorders>
        </w:tblPrEx>
        <w:trPr>
          <w:trHeight w:val="459"/>
        </w:trPr>
        <w:tc>
          <w:tcPr>
            <w:tcW w:w="2414" w:type="dxa"/>
            <w:gridSpan w:val="3"/>
            <w:tcBorders>
              <w:top w:val="nil"/>
            </w:tcBorders>
            <w:shd w:val="clear" w:color="auto" w:fill="F2F2F2"/>
            <w:hideMark/>
          </w:tcPr>
          <w:p w14:paraId="59E88CC0" w14:textId="77777777" w:rsidR="00240274" w:rsidRPr="00736031" w:rsidRDefault="00240274" w:rsidP="0007571E">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Eil. Nr.</w:t>
            </w:r>
          </w:p>
        </w:tc>
        <w:tc>
          <w:tcPr>
            <w:tcW w:w="2224" w:type="dxa"/>
            <w:gridSpan w:val="5"/>
            <w:tcBorders>
              <w:top w:val="nil"/>
            </w:tcBorders>
            <w:shd w:val="clear" w:color="auto" w:fill="F2F2F2"/>
          </w:tcPr>
          <w:p w14:paraId="496C9AC2" w14:textId="77777777" w:rsidR="00240274" w:rsidRPr="00736031" w:rsidRDefault="00240274" w:rsidP="0007571E">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Vardas</w:t>
            </w:r>
          </w:p>
          <w:p w14:paraId="6679EBBA" w14:textId="77777777" w:rsidR="00240274" w:rsidRPr="00736031" w:rsidRDefault="00240274" w:rsidP="0007571E">
            <w:pPr>
              <w:spacing w:after="0" w:line="240" w:lineRule="auto"/>
              <w:jc w:val="center"/>
              <w:rPr>
                <w:rFonts w:ascii="Tahoma" w:eastAsia="Times New Roman" w:hAnsi="Tahoma" w:cs="Tahoma"/>
                <w:color w:val="515365"/>
                <w:kern w:val="0"/>
                <w:sz w:val="18"/>
                <w:szCs w:val="18"/>
                <w:lang w:eastAsia="lt-LT"/>
                <w14:ligatures w14:val="none"/>
              </w:rPr>
            </w:pPr>
          </w:p>
        </w:tc>
        <w:tc>
          <w:tcPr>
            <w:tcW w:w="3793" w:type="dxa"/>
            <w:gridSpan w:val="10"/>
            <w:tcBorders>
              <w:top w:val="nil"/>
            </w:tcBorders>
            <w:shd w:val="clear" w:color="auto" w:fill="F2F2F2"/>
            <w:hideMark/>
          </w:tcPr>
          <w:p w14:paraId="6E5523F2" w14:textId="77777777" w:rsidR="00240274" w:rsidRPr="00736031" w:rsidRDefault="00240274" w:rsidP="0007571E">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Pavardė</w:t>
            </w:r>
          </w:p>
        </w:tc>
        <w:tc>
          <w:tcPr>
            <w:tcW w:w="3793" w:type="dxa"/>
            <w:gridSpan w:val="9"/>
            <w:tcBorders>
              <w:top w:val="nil"/>
            </w:tcBorders>
            <w:shd w:val="clear" w:color="auto" w:fill="F2F2F2"/>
            <w:noWrap/>
            <w:hideMark/>
          </w:tcPr>
          <w:p w14:paraId="07010A40" w14:textId="77777777" w:rsidR="00240274" w:rsidRPr="00736031" w:rsidRDefault="00240274" w:rsidP="0007571E">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Valdymas</w:t>
            </w:r>
          </w:p>
          <w:p w14:paraId="4DF2E9E1" w14:textId="77777777" w:rsidR="00240274" w:rsidRPr="00736031" w:rsidRDefault="00240274" w:rsidP="0007571E">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(tiesiogiai/ netiesiogiai***)</w:t>
            </w:r>
          </w:p>
          <w:p w14:paraId="7B033227" w14:textId="77777777" w:rsidR="00240274" w:rsidRPr="00736031" w:rsidRDefault="00240274" w:rsidP="0007571E">
            <w:pPr>
              <w:spacing w:after="0" w:line="240" w:lineRule="auto"/>
              <w:jc w:val="center"/>
              <w:rPr>
                <w:rFonts w:ascii="Tahoma" w:eastAsia="Times New Roman" w:hAnsi="Tahoma" w:cs="Tahoma"/>
                <w:color w:val="515365"/>
                <w:kern w:val="0"/>
                <w:sz w:val="18"/>
                <w:szCs w:val="18"/>
                <w:lang w:eastAsia="lt-LT"/>
                <w14:ligatures w14:val="none"/>
              </w:rPr>
            </w:pPr>
          </w:p>
        </w:tc>
        <w:tc>
          <w:tcPr>
            <w:tcW w:w="3804" w:type="dxa"/>
            <w:gridSpan w:val="5"/>
            <w:tcBorders>
              <w:top w:val="nil"/>
            </w:tcBorders>
            <w:shd w:val="clear" w:color="auto" w:fill="F2F2F2"/>
            <w:hideMark/>
          </w:tcPr>
          <w:p w14:paraId="44A80511" w14:textId="334DB05A" w:rsidR="00240274" w:rsidRPr="00736031" w:rsidRDefault="00240274" w:rsidP="0007571E">
            <w:pPr>
              <w:spacing w:after="0" w:line="240" w:lineRule="auto"/>
              <w:jc w:val="center"/>
              <w:rPr>
                <w:rFonts w:ascii="Tahoma" w:eastAsia="Times New Roman" w:hAnsi="Tahoma" w:cs="Tahoma"/>
                <w:color w:val="515365"/>
                <w:kern w:val="0"/>
                <w:sz w:val="18"/>
                <w:szCs w:val="18"/>
                <w:lang w:eastAsia="lt-LT"/>
                <w14:ligatures w14:val="none"/>
              </w:rPr>
            </w:pPr>
            <w:r w:rsidRPr="00F926E9">
              <w:rPr>
                <w:rFonts w:ascii="Tahoma" w:eastAsia="Times New Roman" w:hAnsi="Tahoma" w:cs="Tahoma"/>
                <w:color w:val="515365"/>
                <w:kern w:val="0"/>
                <w:sz w:val="18"/>
                <w:szCs w:val="18"/>
                <w:lang w:eastAsia="lt-LT"/>
                <w14:ligatures w14:val="none"/>
              </w:rPr>
              <w:t>Akcij</w:t>
            </w:r>
            <w:r w:rsidR="00F926E9">
              <w:rPr>
                <w:rFonts w:ascii="Tahoma" w:eastAsia="Times New Roman" w:hAnsi="Tahoma" w:cs="Tahoma"/>
                <w:color w:val="515365"/>
                <w:kern w:val="0"/>
                <w:sz w:val="18"/>
                <w:szCs w:val="18"/>
                <w:lang w:eastAsia="lt-LT"/>
                <w14:ligatures w14:val="none"/>
              </w:rPr>
              <w:t>ų</w:t>
            </w:r>
            <w:r w:rsidR="00F926E9" w:rsidRPr="00F926E9">
              <w:rPr>
                <w:rFonts w:ascii="Tahoma" w:eastAsia="Times New Roman" w:hAnsi="Tahoma" w:cs="Tahoma"/>
                <w:color w:val="515365"/>
                <w:kern w:val="0"/>
                <w:sz w:val="18"/>
                <w:szCs w:val="18"/>
                <w:lang w:eastAsia="lt-LT"/>
                <w14:ligatures w14:val="none"/>
              </w:rPr>
              <w:t xml:space="preserve"> (</w:t>
            </w:r>
            <w:r w:rsidR="00F926E9">
              <w:rPr>
                <w:rFonts w:ascii="Tahoma" w:eastAsia="Times New Roman" w:hAnsi="Tahoma" w:cs="Tahoma"/>
                <w:color w:val="515365"/>
                <w:kern w:val="0"/>
                <w:sz w:val="18"/>
                <w:szCs w:val="18"/>
                <w:lang w:eastAsia="lt-LT"/>
                <w14:ligatures w14:val="none"/>
              </w:rPr>
              <w:t xml:space="preserve">pajų, dalių ar pan.), </w:t>
            </w:r>
            <w:r w:rsidR="009F40B9">
              <w:rPr>
                <w:rFonts w:ascii="Tahoma" w:eastAsia="Times New Roman" w:hAnsi="Tahoma" w:cs="Tahoma"/>
                <w:color w:val="515365"/>
                <w:kern w:val="0"/>
                <w:sz w:val="18"/>
                <w:szCs w:val="18"/>
                <w:lang w:eastAsia="lt-LT"/>
                <w14:ligatures w14:val="none"/>
              </w:rPr>
              <w:t>balsavimo teisių</w:t>
            </w:r>
            <w:r w:rsidRPr="00736031">
              <w:rPr>
                <w:rFonts w:ascii="Tahoma" w:eastAsia="Times New Roman" w:hAnsi="Tahoma" w:cs="Tahoma"/>
                <w:color w:val="515365"/>
                <w:kern w:val="0"/>
                <w:sz w:val="18"/>
                <w:szCs w:val="18"/>
                <w:lang w:eastAsia="lt-LT"/>
                <w14:ligatures w14:val="none"/>
              </w:rPr>
              <w:t xml:space="preserve"> dalis, %</w:t>
            </w:r>
            <w:r w:rsidR="00223797">
              <w:rPr>
                <w:rFonts w:ascii="Tahoma" w:eastAsia="Times New Roman" w:hAnsi="Tahoma" w:cs="Tahoma"/>
                <w:color w:val="515365"/>
                <w:kern w:val="0"/>
                <w:sz w:val="18"/>
                <w:szCs w:val="18"/>
                <w:lang w:eastAsia="lt-LT"/>
                <w14:ligatures w14:val="none"/>
              </w:rPr>
              <w:t xml:space="preserve"> ar</w:t>
            </w:r>
            <w:r w:rsidR="009F40B9">
              <w:rPr>
                <w:rFonts w:ascii="Tahoma" w:eastAsia="Times New Roman" w:hAnsi="Tahoma" w:cs="Tahoma"/>
                <w:color w:val="515365"/>
                <w:kern w:val="0"/>
                <w:sz w:val="18"/>
                <w:szCs w:val="18"/>
                <w:lang w:eastAsia="lt-LT"/>
                <w14:ligatures w14:val="none"/>
              </w:rPr>
              <w:t xml:space="preserve"> kitas Veiklos partnerio kontrolės būdas</w:t>
            </w:r>
          </w:p>
        </w:tc>
      </w:tr>
      <w:tr w:rsidR="00736031" w:rsidRPr="00736031" w14:paraId="054F747C" w14:textId="77777777" w:rsidTr="00BF2D92">
        <w:tblPrEx>
          <w:tblBorders>
            <w:insideH w:val="dotted" w:sz="4" w:space="0" w:color="auto"/>
            <w:insideV w:val="dotted" w:sz="4" w:space="0" w:color="auto"/>
          </w:tblBorders>
        </w:tblPrEx>
        <w:trPr>
          <w:trHeight w:val="459"/>
        </w:trPr>
        <w:tc>
          <w:tcPr>
            <w:tcW w:w="2414" w:type="dxa"/>
            <w:gridSpan w:val="3"/>
            <w:vAlign w:val="center"/>
            <w:hideMark/>
          </w:tcPr>
          <w:p w14:paraId="3C9E30CC" w14:textId="77777777" w:rsidR="00240274" w:rsidRPr="00736031" w:rsidRDefault="00240274"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1.</w:t>
            </w:r>
          </w:p>
        </w:tc>
        <w:tc>
          <w:tcPr>
            <w:tcW w:w="2224" w:type="dxa"/>
            <w:gridSpan w:val="5"/>
            <w:vAlign w:val="center"/>
          </w:tcPr>
          <w:p w14:paraId="1BC2D07D"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511652321"/>
                <w:placeholder>
                  <w:docPart w:val="0A593303DB084ECF9B5D5C3DB3DB1895"/>
                </w:placeholder>
                <w:showingPlcHdr/>
              </w:sdtPr>
              <w:sdtContent>
                <w:r w:rsidR="00240274" w:rsidRPr="00736031">
                  <w:rPr>
                    <w:rFonts w:ascii="Tahoma" w:eastAsia="Times New Roman" w:hAnsi="Tahoma" w:cs="Tahoma"/>
                    <w:color w:val="515365"/>
                    <w:kern w:val="0"/>
                    <w:sz w:val="18"/>
                    <w:szCs w:val="18"/>
                    <w:lang w:eastAsia="lt-LT"/>
                    <w14:ligatures w14:val="none"/>
                  </w:rPr>
                  <w:t xml:space="preserve"> </w:t>
                </w:r>
              </w:sdtContent>
            </w:sdt>
          </w:p>
        </w:tc>
        <w:tc>
          <w:tcPr>
            <w:tcW w:w="3793" w:type="dxa"/>
            <w:gridSpan w:val="10"/>
            <w:vAlign w:val="center"/>
            <w:hideMark/>
          </w:tcPr>
          <w:p w14:paraId="1BC4FEBD"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119303672"/>
                <w:placeholder>
                  <w:docPart w:val="B6B2210665FD45BAA504465E7963C985"/>
                </w:placeholder>
                <w:showingPlcHdr/>
              </w:sdtPr>
              <w:sdtContent>
                <w:r w:rsidR="00240274" w:rsidRPr="00736031">
                  <w:rPr>
                    <w:rFonts w:ascii="Tahoma" w:eastAsia="Times New Roman" w:hAnsi="Tahoma" w:cs="Tahoma"/>
                    <w:color w:val="515365"/>
                    <w:kern w:val="0"/>
                    <w:sz w:val="18"/>
                    <w:szCs w:val="18"/>
                    <w:lang w:eastAsia="lt-LT"/>
                    <w14:ligatures w14:val="none"/>
                  </w:rPr>
                  <w:t xml:space="preserve"> </w:t>
                </w:r>
              </w:sdtContent>
            </w:sdt>
          </w:p>
        </w:tc>
        <w:tc>
          <w:tcPr>
            <w:tcW w:w="3793" w:type="dxa"/>
            <w:gridSpan w:val="9"/>
            <w:vAlign w:val="center"/>
          </w:tcPr>
          <w:p w14:paraId="1756EC28"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371339917"/>
                <w:placeholder>
                  <w:docPart w:val="B2DE9804C13440C5BA7A4FAC8E0AE446"/>
                </w:placeholder>
                <w:dropDownList>
                  <w:listItem w:displayText="tiesiogiai" w:value="tiesiogiai"/>
                  <w:listItem w:displayText="netiesiogiai" w:value="netiesiogiai"/>
                  <w:listItem w:displayText="pasirinkti iš sąrašo" w:value="pasirinkti iš sąrašo"/>
                </w:dropDownList>
              </w:sdtPr>
              <w:sdtContent>
                <w:r w:rsidR="00240274" w:rsidRPr="00736031">
                  <w:rPr>
                    <w:rFonts w:ascii="Tahoma" w:eastAsia="Times New Roman" w:hAnsi="Tahoma" w:cs="Tahoma"/>
                    <w:color w:val="515365"/>
                    <w:kern w:val="0"/>
                    <w:sz w:val="18"/>
                    <w:szCs w:val="18"/>
                    <w:lang w:eastAsia="lt-LT"/>
                    <w14:ligatures w14:val="none"/>
                  </w:rPr>
                  <w:t>pasirinkti iš sąrašo</w:t>
                </w:r>
              </w:sdtContent>
            </w:sdt>
          </w:p>
        </w:tc>
        <w:tc>
          <w:tcPr>
            <w:tcW w:w="3804" w:type="dxa"/>
            <w:gridSpan w:val="5"/>
            <w:vAlign w:val="center"/>
          </w:tcPr>
          <w:p w14:paraId="7CAE8562" w14:textId="77777777" w:rsidR="00240274" w:rsidRPr="00736031" w:rsidRDefault="00240274"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330499380"/>
                <w:placeholder>
                  <w:docPart w:val="E29F4C1CC8564F208EB8A973F1FABDC3"/>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4D081329" w14:textId="77777777" w:rsidTr="00BF2D92">
        <w:tblPrEx>
          <w:tblBorders>
            <w:insideH w:val="dotted" w:sz="4" w:space="0" w:color="auto"/>
            <w:insideV w:val="dotted" w:sz="4" w:space="0" w:color="auto"/>
          </w:tblBorders>
        </w:tblPrEx>
        <w:trPr>
          <w:trHeight w:val="459"/>
        </w:trPr>
        <w:tc>
          <w:tcPr>
            <w:tcW w:w="2414" w:type="dxa"/>
            <w:gridSpan w:val="3"/>
            <w:vAlign w:val="center"/>
            <w:hideMark/>
          </w:tcPr>
          <w:p w14:paraId="543470A5" w14:textId="77777777" w:rsidR="00240274" w:rsidRPr="00736031" w:rsidRDefault="00240274"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2.</w:t>
            </w:r>
          </w:p>
        </w:tc>
        <w:tc>
          <w:tcPr>
            <w:tcW w:w="2224" w:type="dxa"/>
            <w:gridSpan w:val="5"/>
            <w:tcBorders>
              <w:bottom w:val="dotted" w:sz="4" w:space="0" w:color="auto"/>
            </w:tcBorders>
            <w:vAlign w:val="center"/>
          </w:tcPr>
          <w:p w14:paraId="7AD23B3C"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022549266"/>
                <w:placeholder>
                  <w:docPart w:val="9733D854E6224A13B29D53111B4C1573"/>
                </w:placeholder>
                <w:showingPlcHdr/>
              </w:sdtPr>
              <w:sdtContent>
                <w:r w:rsidR="00240274" w:rsidRPr="00736031">
                  <w:rPr>
                    <w:rFonts w:ascii="Tahoma" w:eastAsia="Times New Roman" w:hAnsi="Tahoma" w:cs="Tahoma"/>
                    <w:color w:val="515365"/>
                    <w:kern w:val="0"/>
                    <w:sz w:val="18"/>
                    <w:szCs w:val="18"/>
                    <w:lang w:eastAsia="lt-LT"/>
                    <w14:ligatures w14:val="none"/>
                  </w:rPr>
                  <w:t xml:space="preserve"> </w:t>
                </w:r>
              </w:sdtContent>
            </w:sdt>
          </w:p>
        </w:tc>
        <w:tc>
          <w:tcPr>
            <w:tcW w:w="3793" w:type="dxa"/>
            <w:gridSpan w:val="10"/>
            <w:tcBorders>
              <w:bottom w:val="dotted" w:sz="4" w:space="0" w:color="auto"/>
            </w:tcBorders>
            <w:vAlign w:val="center"/>
            <w:hideMark/>
          </w:tcPr>
          <w:p w14:paraId="6E377012" w14:textId="77777777" w:rsidR="00240274" w:rsidRPr="00736031" w:rsidRDefault="00240274"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656674049"/>
                <w:placeholder>
                  <w:docPart w:val="5EEDE76BEA914F18BA51F659B705D73C"/>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3793" w:type="dxa"/>
            <w:gridSpan w:val="9"/>
            <w:vAlign w:val="center"/>
          </w:tcPr>
          <w:p w14:paraId="067833B9"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705683052"/>
                <w:placeholder>
                  <w:docPart w:val="C04B3576822B48888D53A479C8210E57"/>
                </w:placeholder>
                <w:dropDownList>
                  <w:listItem w:displayText="tiesiogiai" w:value="tiesiogiai"/>
                  <w:listItem w:displayText="netiesiogiai" w:value="netiesiogiai"/>
                  <w:listItem w:displayText="pasirinkti iš sąrašo" w:value="pasirinkti iš sąrašo"/>
                </w:dropDownList>
              </w:sdtPr>
              <w:sdtContent>
                <w:r w:rsidR="00240274" w:rsidRPr="00736031">
                  <w:rPr>
                    <w:rFonts w:ascii="Tahoma" w:eastAsia="Times New Roman" w:hAnsi="Tahoma" w:cs="Tahoma"/>
                    <w:color w:val="515365"/>
                    <w:kern w:val="0"/>
                    <w:sz w:val="18"/>
                    <w:szCs w:val="18"/>
                    <w:lang w:eastAsia="lt-LT"/>
                    <w14:ligatures w14:val="none"/>
                  </w:rPr>
                  <w:t>pasirinkti iš sąrašo</w:t>
                </w:r>
              </w:sdtContent>
            </w:sdt>
          </w:p>
        </w:tc>
        <w:tc>
          <w:tcPr>
            <w:tcW w:w="3804" w:type="dxa"/>
            <w:gridSpan w:val="5"/>
            <w:vAlign w:val="center"/>
          </w:tcPr>
          <w:p w14:paraId="4C64E55F" w14:textId="77777777" w:rsidR="00240274" w:rsidRPr="00736031" w:rsidRDefault="00240274"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632935553"/>
                <w:placeholder>
                  <w:docPart w:val="4457878751774F25ADFF34E70E5383D2"/>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073A7097" w14:textId="77777777" w:rsidTr="00BF2D92">
        <w:tblPrEx>
          <w:tblBorders>
            <w:insideH w:val="dotted" w:sz="4" w:space="0" w:color="auto"/>
            <w:insideV w:val="dotted" w:sz="4" w:space="0" w:color="auto"/>
          </w:tblBorders>
        </w:tblPrEx>
        <w:trPr>
          <w:trHeight w:val="459"/>
        </w:trPr>
        <w:tc>
          <w:tcPr>
            <w:tcW w:w="2414" w:type="dxa"/>
            <w:gridSpan w:val="3"/>
            <w:vAlign w:val="center"/>
            <w:hideMark/>
          </w:tcPr>
          <w:p w14:paraId="49D3DF4A" w14:textId="77777777" w:rsidR="00240274" w:rsidRPr="00736031" w:rsidRDefault="00240274"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3.</w:t>
            </w:r>
          </w:p>
        </w:tc>
        <w:tc>
          <w:tcPr>
            <w:tcW w:w="2224" w:type="dxa"/>
            <w:gridSpan w:val="5"/>
            <w:tcBorders>
              <w:top w:val="dotted" w:sz="4" w:space="0" w:color="auto"/>
              <w:bottom w:val="dotted" w:sz="4" w:space="0" w:color="auto"/>
            </w:tcBorders>
            <w:vAlign w:val="center"/>
          </w:tcPr>
          <w:p w14:paraId="6029FA17"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264453720"/>
                <w:placeholder>
                  <w:docPart w:val="4067E0041A624E32B401121C7ADD68FC"/>
                </w:placeholder>
                <w:showingPlcHdr/>
              </w:sdtPr>
              <w:sdtContent>
                <w:r w:rsidR="00240274" w:rsidRPr="00736031">
                  <w:rPr>
                    <w:rFonts w:ascii="Tahoma" w:eastAsia="Times New Roman" w:hAnsi="Tahoma" w:cs="Tahoma"/>
                    <w:color w:val="515365"/>
                    <w:kern w:val="0"/>
                    <w:sz w:val="18"/>
                    <w:szCs w:val="18"/>
                    <w:lang w:eastAsia="lt-LT"/>
                    <w14:ligatures w14:val="none"/>
                  </w:rPr>
                  <w:t xml:space="preserve"> </w:t>
                </w:r>
              </w:sdtContent>
            </w:sdt>
          </w:p>
        </w:tc>
        <w:tc>
          <w:tcPr>
            <w:tcW w:w="3793" w:type="dxa"/>
            <w:gridSpan w:val="10"/>
            <w:tcBorders>
              <w:top w:val="dotted" w:sz="4" w:space="0" w:color="auto"/>
              <w:bottom w:val="dotted" w:sz="4" w:space="0" w:color="auto"/>
            </w:tcBorders>
            <w:vAlign w:val="center"/>
            <w:hideMark/>
          </w:tcPr>
          <w:p w14:paraId="456C26E3" w14:textId="77777777" w:rsidR="00240274" w:rsidRPr="00736031" w:rsidRDefault="00240274"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2055278635"/>
                <w:placeholder>
                  <w:docPart w:val="9A3CFE46F9934A05B6FA534CF34C9A65"/>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3793" w:type="dxa"/>
            <w:gridSpan w:val="9"/>
            <w:vAlign w:val="center"/>
          </w:tcPr>
          <w:p w14:paraId="5DE0AA52"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933016203"/>
                <w:placeholder>
                  <w:docPart w:val="5EC48636174B4DBBAFCD4C0C8CD52E9B"/>
                </w:placeholder>
                <w:dropDownList>
                  <w:listItem w:displayText="tiesiogiai" w:value="tiesiogiai"/>
                  <w:listItem w:displayText="netiesiogiai" w:value="netiesiogiai"/>
                  <w:listItem w:displayText="pasirinkti iš sąrašo" w:value="pasirinkti iš sąrašo"/>
                </w:dropDownList>
              </w:sdtPr>
              <w:sdtContent>
                <w:r w:rsidR="00240274" w:rsidRPr="00736031">
                  <w:rPr>
                    <w:rFonts w:ascii="Tahoma" w:eastAsia="Times New Roman" w:hAnsi="Tahoma" w:cs="Tahoma"/>
                    <w:color w:val="515365"/>
                    <w:kern w:val="0"/>
                    <w:sz w:val="18"/>
                    <w:szCs w:val="18"/>
                    <w:lang w:eastAsia="lt-LT"/>
                    <w14:ligatures w14:val="none"/>
                  </w:rPr>
                  <w:t>pasirinkti iš sąrašo</w:t>
                </w:r>
              </w:sdtContent>
            </w:sdt>
          </w:p>
        </w:tc>
        <w:tc>
          <w:tcPr>
            <w:tcW w:w="3804" w:type="dxa"/>
            <w:gridSpan w:val="5"/>
            <w:vAlign w:val="center"/>
          </w:tcPr>
          <w:p w14:paraId="0EF2F272" w14:textId="77777777" w:rsidR="00240274" w:rsidRPr="00736031" w:rsidRDefault="00240274"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146635979"/>
                <w:placeholder>
                  <w:docPart w:val="7568D45C122B40F3BF64757FDF78818B"/>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150F2A5C" w14:textId="77777777" w:rsidTr="00240274">
        <w:tblPrEx>
          <w:tblBorders>
            <w:insideH w:val="dotted" w:sz="4" w:space="0" w:color="auto"/>
            <w:insideV w:val="dotted" w:sz="4" w:space="0" w:color="auto"/>
          </w:tblBorders>
        </w:tblPrEx>
        <w:trPr>
          <w:gridAfter w:val="1"/>
          <w:wAfter w:w="20" w:type="dxa"/>
          <w:trHeight w:val="459"/>
        </w:trPr>
        <w:tc>
          <w:tcPr>
            <w:tcW w:w="16008" w:type="dxa"/>
            <w:gridSpan w:val="31"/>
          </w:tcPr>
          <w:p w14:paraId="411D1DDB" w14:textId="2861FF32" w:rsidR="00C30E6A" w:rsidRPr="00736031" w:rsidRDefault="00C30E6A" w:rsidP="00C30E6A">
            <w:pPr>
              <w:spacing w:after="0" w:line="240" w:lineRule="auto"/>
              <w:rPr>
                <w:rFonts w:ascii="Tahoma" w:eastAsia="Times New Roman" w:hAnsi="Tahoma" w:cs="Tahoma"/>
                <w:color w:val="515365"/>
                <w:kern w:val="0"/>
                <w:sz w:val="16"/>
                <w:szCs w:val="16"/>
                <w:lang w:eastAsia="lt-LT"/>
                <w14:ligatures w14:val="none"/>
              </w:rPr>
            </w:pPr>
            <w:r w:rsidRPr="00736031">
              <w:rPr>
                <w:rFonts w:ascii="Tahoma" w:eastAsia="Times New Roman" w:hAnsi="Tahoma" w:cs="Tahoma"/>
                <w:color w:val="515365"/>
                <w:kern w:val="0"/>
                <w:sz w:val="16"/>
                <w:szCs w:val="16"/>
                <w:lang w:eastAsia="lt-LT"/>
                <w14:ligatures w14:val="none"/>
              </w:rPr>
              <w:t xml:space="preserve">***  Netiesiogiai </w:t>
            </w:r>
            <w:del w:id="2" w:author="Simona Augėnaitė" w:date="2025-09-20T13:37:00Z" w16du:dateUtc="2025-09-20T10:37:00Z">
              <w:r w:rsidRPr="00736031" w:rsidDel="00410F9A">
                <w:rPr>
                  <w:rFonts w:ascii="Tahoma" w:eastAsia="Times New Roman" w:hAnsi="Tahoma" w:cs="Tahoma"/>
                  <w:color w:val="515365"/>
                  <w:kern w:val="0"/>
                  <w:sz w:val="16"/>
                  <w:szCs w:val="16"/>
                  <w:lang w:eastAsia="lt-LT"/>
                  <w14:ligatures w14:val="none"/>
                </w:rPr>
                <w:delText>-</w:delText>
              </w:r>
            </w:del>
            <w:ins w:id="3" w:author="Simona Augėnaitė" w:date="2025-09-20T13:37:00Z" w16du:dateUtc="2025-09-20T10:37:00Z">
              <w:r w:rsidR="00410F9A">
                <w:rPr>
                  <w:rFonts w:ascii="Tahoma" w:eastAsia="Times New Roman" w:hAnsi="Tahoma" w:cs="Tahoma"/>
                  <w:color w:val="515365"/>
                  <w:kern w:val="0"/>
                  <w:sz w:val="16"/>
                  <w:szCs w:val="16"/>
                  <w:lang w:eastAsia="lt-LT"/>
                  <w14:ligatures w14:val="none"/>
                </w:rPr>
                <w:t>–</w:t>
              </w:r>
            </w:ins>
            <w:r w:rsidRPr="00736031">
              <w:rPr>
                <w:rFonts w:ascii="Tahoma" w:eastAsia="Times New Roman" w:hAnsi="Tahoma" w:cs="Tahoma"/>
                <w:color w:val="515365"/>
                <w:kern w:val="0"/>
                <w:sz w:val="16"/>
                <w:szCs w:val="16"/>
                <w:lang w:eastAsia="lt-LT"/>
                <w14:ligatures w14:val="none"/>
              </w:rPr>
              <w:t xml:space="preserve"> per kitą juridinį asmenį, kuris yra juridinio asmens akcininkas</w:t>
            </w:r>
            <w:r w:rsidR="00410F9A">
              <w:rPr>
                <w:rFonts w:ascii="Tahoma" w:eastAsia="Times New Roman" w:hAnsi="Tahoma" w:cs="Tahoma"/>
                <w:color w:val="515365"/>
                <w:kern w:val="0"/>
                <w:sz w:val="16"/>
                <w:szCs w:val="16"/>
                <w:lang w:eastAsia="lt-LT"/>
                <w14:ligatures w14:val="none"/>
              </w:rPr>
              <w:t>, dalininkas, dalyvis</w:t>
            </w:r>
          </w:p>
        </w:tc>
      </w:tr>
      <w:tr w:rsidR="00736031" w:rsidRPr="00736031" w14:paraId="44BA0CE2"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top w:val="nil"/>
              <w:bottom w:val="nil"/>
            </w:tcBorders>
            <w:shd w:val="clear" w:color="auto" w:fill="D9F2D0" w:themeFill="accent6" w:themeFillTint="33"/>
            <w:vAlign w:val="center"/>
            <w:hideMark/>
          </w:tcPr>
          <w:p w14:paraId="3EB51A2D" w14:textId="7602ED5B" w:rsidR="00C30E6A" w:rsidRPr="00736031" w:rsidRDefault="0007571E" w:rsidP="0007571E">
            <w:pPr>
              <w:pStyle w:val="ListParagraph"/>
              <w:numPr>
                <w:ilvl w:val="0"/>
                <w:numId w:val="5"/>
              </w:numPr>
              <w:spacing w:after="0" w:line="240" w:lineRule="auto"/>
              <w:jc w:val="center"/>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AKCININKAI</w:t>
            </w:r>
            <w:r w:rsidR="00F1316F">
              <w:rPr>
                <w:rFonts w:ascii="Tahoma" w:eastAsia="Times New Roman" w:hAnsi="Tahoma" w:cs="Tahoma"/>
                <w:b/>
                <w:bCs/>
                <w:color w:val="515365"/>
                <w:kern w:val="0"/>
                <w:sz w:val="18"/>
                <w:szCs w:val="18"/>
                <w:lang w:eastAsia="lt-LT"/>
                <w14:ligatures w14:val="none"/>
              </w:rPr>
              <w:t>, DALININKAI, DALYVIAI</w:t>
            </w:r>
          </w:p>
        </w:tc>
      </w:tr>
      <w:tr w:rsidR="00736031" w:rsidRPr="00736031" w14:paraId="221035D7"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top w:val="nil"/>
              <w:bottom w:val="nil"/>
            </w:tcBorders>
            <w:vAlign w:val="center"/>
            <w:hideMark/>
          </w:tcPr>
          <w:p w14:paraId="308D2074" w14:textId="556AB4FD" w:rsidR="00C30E6A" w:rsidRPr="00736031" w:rsidRDefault="00C30E6A" w:rsidP="0007571E">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Nurodykite informaciją apie visus juridinius </w:t>
            </w:r>
            <w:r w:rsidR="00AF4AAF" w:rsidRPr="00736031">
              <w:rPr>
                <w:rFonts w:ascii="Tahoma" w:eastAsia="Times New Roman" w:hAnsi="Tahoma" w:cs="Tahoma"/>
                <w:b/>
                <w:bCs/>
                <w:color w:val="515365"/>
                <w:kern w:val="0"/>
                <w:sz w:val="18"/>
                <w:szCs w:val="18"/>
                <w:lang w:eastAsia="lt-LT"/>
                <w14:ligatures w14:val="none"/>
              </w:rPr>
              <w:t xml:space="preserve">ir fizinius </w:t>
            </w:r>
            <w:r w:rsidRPr="00736031">
              <w:rPr>
                <w:rFonts w:ascii="Tahoma" w:eastAsia="Times New Roman" w:hAnsi="Tahoma" w:cs="Tahoma"/>
                <w:b/>
                <w:bCs/>
                <w:color w:val="515365"/>
                <w:kern w:val="0"/>
                <w:sz w:val="18"/>
                <w:szCs w:val="18"/>
                <w:lang w:eastAsia="lt-LT"/>
                <w14:ligatures w14:val="none"/>
              </w:rPr>
              <w:t xml:space="preserve">asmenis, turinčius </w:t>
            </w:r>
            <w:r w:rsidR="0007571E" w:rsidRPr="00736031">
              <w:rPr>
                <w:rFonts w:ascii="Tahoma" w:eastAsia="Times New Roman" w:hAnsi="Tahoma" w:cs="Tahoma"/>
                <w:b/>
                <w:bCs/>
                <w:color w:val="515365"/>
                <w:kern w:val="0"/>
                <w:sz w:val="18"/>
                <w:szCs w:val="18"/>
                <w:lang w:eastAsia="lt-LT"/>
                <w14:ligatures w14:val="none"/>
              </w:rPr>
              <w:t xml:space="preserve">veiklos partnerio </w:t>
            </w:r>
            <w:r w:rsidR="0007571E" w:rsidRPr="00F926E9">
              <w:rPr>
                <w:rFonts w:ascii="Tahoma" w:eastAsia="Times New Roman" w:hAnsi="Tahoma" w:cs="Tahoma"/>
                <w:b/>
                <w:bCs/>
                <w:color w:val="515365"/>
                <w:kern w:val="0"/>
                <w:sz w:val="18"/>
                <w:szCs w:val="18"/>
                <w:lang w:eastAsia="lt-LT"/>
                <w14:ligatures w14:val="none"/>
              </w:rPr>
              <w:t>akcijų</w:t>
            </w:r>
            <w:r w:rsidR="00F926E9">
              <w:rPr>
                <w:rFonts w:ascii="Tahoma" w:eastAsia="Times New Roman" w:hAnsi="Tahoma" w:cs="Tahoma"/>
                <w:b/>
                <w:bCs/>
                <w:color w:val="515365"/>
                <w:kern w:val="0"/>
                <w:sz w:val="18"/>
                <w:szCs w:val="18"/>
                <w:lang w:eastAsia="lt-LT"/>
                <w14:ligatures w14:val="none"/>
              </w:rPr>
              <w:t xml:space="preserve"> (pajų, dalių ar pan.)</w:t>
            </w:r>
            <w:r w:rsidR="00C439AE">
              <w:rPr>
                <w:rFonts w:ascii="Tahoma" w:eastAsia="Times New Roman" w:hAnsi="Tahoma" w:cs="Tahoma"/>
                <w:b/>
                <w:bCs/>
                <w:color w:val="515365"/>
                <w:kern w:val="0"/>
                <w:sz w:val="18"/>
                <w:szCs w:val="18"/>
                <w:lang w:eastAsia="lt-LT"/>
                <w14:ligatures w14:val="none"/>
              </w:rPr>
              <w:t>, balsavimo teisių</w:t>
            </w:r>
            <w:r w:rsidR="00005167">
              <w:rPr>
                <w:rFonts w:ascii="Tahoma" w:eastAsia="Times New Roman" w:hAnsi="Tahoma" w:cs="Tahoma"/>
                <w:b/>
                <w:bCs/>
                <w:color w:val="515365"/>
                <w:kern w:val="0"/>
                <w:sz w:val="18"/>
                <w:szCs w:val="18"/>
                <w:lang w:eastAsia="lt-LT"/>
                <w14:ligatures w14:val="none"/>
              </w:rPr>
              <w:t xml:space="preserve"> dalis</w:t>
            </w:r>
          </w:p>
          <w:p w14:paraId="3122E0A0" w14:textId="7ECBD13F" w:rsidR="00C30E6A" w:rsidRPr="00736031" w:rsidRDefault="00C30E6A" w:rsidP="00C30E6A">
            <w:pPr>
              <w:spacing w:after="0" w:line="240" w:lineRule="auto"/>
              <w:rPr>
                <w:rFonts w:ascii="Tahoma" w:eastAsia="Times New Roman" w:hAnsi="Tahoma" w:cs="Tahoma"/>
                <w:b/>
                <w:bCs/>
                <w:i/>
                <w:iCs/>
                <w:color w:val="515365"/>
                <w:kern w:val="0"/>
                <w:sz w:val="18"/>
                <w:szCs w:val="18"/>
                <w:lang w:eastAsia="lt-LT"/>
                <w14:ligatures w14:val="none"/>
              </w:rPr>
            </w:pPr>
          </w:p>
        </w:tc>
      </w:tr>
      <w:tr w:rsidR="00736031" w:rsidRPr="00736031" w14:paraId="04558CC0" w14:textId="77777777" w:rsidTr="00BF2D92">
        <w:tblPrEx>
          <w:tblBorders>
            <w:insideH w:val="dotted" w:sz="4" w:space="0" w:color="auto"/>
            <w:insideV w:val="dotted" w:sz="4" w:space="0" w:color="auto"/>
          </w:tblBorders>
        </w:tblPrEx>
        <w:trPr>
          <w:trHeight w:val="454"/>
        </w:trPr>
        <w:tc>
          <w:tcPr>
            <w:tcW w:w="790" w:type="dxa"/>
            <w:gridSpan w:val="2"/>
            <w:tcBorders>
              <w:top w:val="nil"/>
            </w:tcBorders>
            <w:shd w:val="clear" w:color="auto" w:fill="F2F2F2"/>
            <w:hideMark/>
          </w:tcPr>
          <w:p w14:paraId="62EE392B" w14:textId="77777777" w:rsidR="00240274" w:rsidRPr="00736031" w:rsidRDefault="00240274"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Eil. Nr.</w:t>
            </w:r>
          </w:p>
        </w:tc>
        <w:tc>
          <w:tcPr>
            <w:tcW w:w="3798" w:type="dxa"/>
            <w:gridSpan w:val="5"/>
            <w:tcBorders>
              <w:top w:val="nil"/>
            </w:tcBorders>
            <w:shd w:val="clear" w:color="auto" w:fill="F2F2F2"/>
            <w:hideMark/>
          </w:tcPr>
          <w:p w14:paraId="68140C12" w14:textId="40DBC649" w:rsidR="00240274" w:rsidRPr="00736031" w:rsidRDefault="00240274" w:rsidP="0007571E">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Įmonės pavadinimas / vardas, pavardė</w:t>
            </w:r>
          </w:p>
        </w:tc>
        <w:tc>
          <w:tcPr>
            <w:tcW w:w="3808" w:type="dxa"/>
            <w:gridSpan w:val="10"/>
            <w:tcBorders>
              <w:top w:val="nil"/>
            </w:tcBorders>
            <w:shd w:val="clear" w:color="auto" w:fill="F2F2F2"/>
            <w:hideMark/>
          </w:tcPr>
          <w:p w14:paraId="64200C7E" w14:textId="12B00E91" w:rsidR="00240274" w:rsidRPr="00736031" w:rsidRDefault="00240274" w:rsidP="0007571E">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Įmonės kodas (jei juridinis asmuo)</w:t>
            </w:r>
          </w:p>
        </w:tc>
        <w:tc>
          <w:tcPr>
            <w:tcW w:w="3808" w:type="dxa"/>
            <w:gridSpan w:val="9"/>
            <w:tcBorders>
              <w:top w:val="nil"/>
            </w:tcBorders>
            <w:shd w:val="clear" w:color="auto" w:fill="F2F2F2"/>
            <w:hideMark/>
          </w:tcPr>
          <w:p w14:paraId="3C8C2493" w14:textId="7DC04F0D" w:rsidR="00240274" w:rsidRPr="00736031" w:rsidRDefault="00240274" w:rsidP="0007571E">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Įmonės registracijos šalis / pilietybė</w:t>
            </w:r>
          </w:p>
        </w:tc>
        <w:tc>
          <w:tcPr>
            <w:tcW w:w="3824" w:type="dxa"/>
            <w:gridSpan w:val="6"/>
            <w:tcBorders>
              <w:top w:val="nil"/>
            </w:tcBorders>
            <w:shd w:val="clear" w:color="auto" w:fill="F2F2F2"/>
            <w:hideMark/>
          </w:tcPr>
          <w:p w14:paraId="6763FD55" w14:textId="3BFD40A1" w:rsidR="00240274" w:rsidRPr="00736031" w:rsidRDefault="00240274" w:rsidP="0007571E">
            <w:pPr>
              <w:spacing w:after="0" w:line="240" w:lineRule="auto"/>
              <w:jc w:val="center"/>
              <w:rPr>
                <w:rFonts w:ascii="Tahoma" w:eastAsia="Times New Roman" w:hAnsi="Tahoma" w:cs="Tahoma"/>
                <w:color w:val="515365"/>
                <w:kern w:val="0"/>
                <w:sz w:val="18"/>
                <w:szCs w:val="18"/>
                <w:lang w:eastAsia="lt-LT"/>
                <w14:ligatures w14:val="none"/>
              </w:rPr>
            </w:pPr>
            <w:r w:rsidRPr="005F371E">
              <w:rPr>
                <w:rFonts w:ascii="Tahoma" w:eastAsia="Times New Roman" w:hAnsi="Tahoma" w:cs="Tahoma"/>
                <w:color w:val="515365"/>
                <w:kern w:val="0"/>
                <w:sz w:val="18"/>
                <w:szCs w:val="18"/>
                <w:lang w:eastAsia="lt-LT"/>
                <w14:ligatures w14:val="none"/>
              </w:rPr>
              <w:t>Akcijų</w:t>
            </w:r>
            <w:r w:rsidR="0038663A" w:rsidRPr="005F371E">
              <w:rPr>
                <w:rFonts w:ascii="Tahoma" w:eastAsia="Times New Roman" w:hAnsi="Tahoma" w:cs="Tahoma"/>
                <w:color w:val="515365"/>
                <w:kern w:val="0"/>
                <w:sz w:val="18"/>
                <w:szCs w:val="18"/>
                <w:lang w:eastAsia="lt-LT"/>
                <w14:ligatures w14:val="none"/>
              </w:rPr>
              <w:t xml:space="preserve"> (</w:t>
            </w:r>
            <w:r w:rsidR="0038663A">
              <w:rPr>
                <w:rFonts w:ascii="Tahoma" w:eastAsia="Times New Roman" w:hAnsi="Tahoma" w:cs="Tahoma"/>
                <w:color w:val="515365"/>
                <w:kern w:val="0"/>
                <w:sz w:val="18"/>
                <w:szCs w:val="18"/>
                <w:lang w:eastAsia="lt-LT"/>
                <w14:ligatures w14:val="none"/>
              </w:rPr>
              <w:t>pajų, dalių ar pan.)</w:t>
            </w:r>
            <w:r w:rsidR="00C439AE">
              <w:rPr>
                <w:rFonts w:ascii="Tahoma" w:eastAsia="Times New Roman" w:hAnsi="Tahoma" w:cs="Tahoma"/>
                <w:color w:val="515365"/>
                <w:kern w:val="0"/>
                <w:sz w:val="18"/>
                <w:szCs w:val="18"/>
                <w:lang w:eastAsia="lt-LT"/>
                <w14:ligatures w14:val="none"/>
              </w:rPr>
              <w:t>, balsavimo teisių</w:t>
            </w:r>
            <w:r w:rsidRPr="00736031">
              <w:rPr>
                <w:rFonts w:ascii="Tahoma" w:eastAsia="Times New Roman" w:hAnsi="Tahoma" w:cs="Tahoma"/>
                <w:color w:val="515365"/>
                <w:kern w:val="0"/>
                <w:sz w:val="18"/>
                <w:szCs w:val="18"/>
                <w:lang w:eastAsia="lt-LT"/>
                <w14:ligatures w14:val="none"/>
              </w:rPr>
              <w:t xml:space="preserve"> dalis, %</w:t>
            </w:r>
          </w:p>
        </w:tc>
      </w:tr>
      <w:tr w:rsidR="00736031" w:rsidRPr="00736031" w14:paraId="71874A71" w14:textId="77777777" w:rsidTr="00BF2D92">
        <w:tblPrEx>
          <w:tblBorders>
            <w:insideH w:val="dotted" w:sz="4" w:space="0" w:color="auto"/>
            <w:insideV w:val="dotted" w:sz="4" w:space="0" w:color="auto"/>
          </w:tblBorders>
        </w:tblPrEx>
        <w:trPr>
          <w:trHeight w:val="454"/>
        </w:trPr>
        <w:tc>
          <w:tcPr>
            <w:tcW w:w="790" w:type="dxa"/>
            <w:gridSpan w:val="2"/>
            <w:vAlign w:val="center"/>
            <w:hideMark/>
          </w:tcPr>
          <w:p w14:paraId="61054BB6" w14:textId="77777777" w:rsidR="00240274" w:rsidRPr="00736031" w:rsidRDefault="00240274"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1.</w:t>
            </w:r>
          </w:p>
        </w:tc>
        <w:tc>
          <w:tcPr>
            <w:tcW w:w="3798" w:type="dxa"/>
            <w:gridSpan w:val="5"/>
            <w:vAlign w:val="center"/>
            <w:hideMark/>
          </w:tcPr>
          <w:p w14:paraId="23366B2A"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640890112"/>
                <w:placeholder>
                  <w:docPart w:val="0720742C2FDE4CA0AD13694870893C88"/>
                </w:placeholder>
                <w:showingPlcHdr/>
              </w:sdtPr>
              <w:sdtContent>
                <w:r w:rsidR="00240274" w:rsidRPr="00736031">
                  <w:rPr>
                    <w:rFonts w:ascii="Tahoma" w:eastAsia="Times New Roman" w:hAnsi="Tahoma" w:cs="Tahoma"/>
                    <w:color w:val="515365"/>
                    <w:kern w:val="0"/>
                    <w:sz w:val="18"/>
                    <w:szCs w:val="18"/>
                    <w:lang w:eastAsia="lt-LT"/>
                    <w14:ligatures w14:val="none"/>
                  </w:rPr>
                  <w:t xml:space="preserve"> </w:t>
                </w:r>
              </w:sdtContent>
            </w:sdt>
          </w:p>
        </w:tc>
        <w:tc>
          <w:tcPr>
            <w:tcW w:w="3808" w:type="dxa"/>
            <w:gridSpan w:val="10"/>
            <w:vAlign w:val="center"/>
            <w:hideMark/>
          </w:tcPr>
          <w:p w14:paraId="79B9DD95" w14:textId="77777777" w:rsidR="00240274" w:rsidRPr="00736031" w:rsidRDefault="00240274"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055308642"/>
                <w:placeholder>
                  <w:docPart w:val="8B781914043A42FA8AB63ADCCCE56802"/>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3808" w:type="dxa"/>
            <w:gridSpan w:val="9"/>
            <w:vAlign w:val="center"/>
            <w:hideMark/>
          </w:tcPr>
          <w:p w14:paraId="6A76873A" w14:textId="77777777" w:rsidR="00240274" w:rsidRPr="00736031" w:rsidRDefault="00240274"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728686928"/>
                <w:placeholder>
                  <w:docPart w:val="AD3151F01D8E479EB42189B14D56F981"/>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3824" w:type="dxa"/>
            <w:gridSpan w:val="6"/>
            <w:vAlign w:val="center"/>
            <w:hideMark/>
          </w:tcPr>
          <w:p w14:paraId="602E9DB3" w14:textId="77777777" w:rsidR="00240274" w:rsidRPr="00736031" w:rsidRDefault="00240274"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702619346"/>
                <w:placeholder>
                  <w:docPart w:val="844C6DA238DE489194765560F3A67266"/>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6A09CB51" w14:textId="77777777" w:rsidTr="00BF2D92">
        <w:tblPrEx>
          <w:tblBorders>
            <w:insideH w:val="dotted" w:sz="4" w:space="0" w:color="auto"/>
            <w:insideV w:val="dotted" w:sz="4" w:space="0" w:color="auto"/>
          </w:tblBorders>
        </w:tblPrEx>
        <w:trPr>
          <w:trHeight w:val="454"/>
        </w:trPr>
        <w:tc>
          <w:tcPr>
            <w:tcW w:w="790" w:type="dxa"/>
            <w:gridSpan w:val="2"/>
            <w:vAlign w:val="center"/>
            <w:hideMark/>
          </w:tcPr>
          <w:p w14:paraId="6E3FC650" w14:textId="77777777" w:rsidR="00240274" w:rsidRPr="00736031" w:rsidRDefault="00240274"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2.</w:t>
            </w:r>
          </w:p>
        </w:tc>
        <w:tc>
          <w:tcPr>
            <w:tcW w:w="3798" w:type="dxa"/>
            <w:gridSpan w:val="5"/>
            <w:vAlign w:val="center"/>
            <w:hideMark/>
          </w:tcPr>
          <w:p w14:paraId="1FA7CF3E"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69104084"/>
                <w:placeholder>
                  <w:docPart w:val="E2DD01AE1395487CA08888B1B4CC1135"/>
                </w:placeholder>
                <w:showingPlcHdr/>
              </w:sdtPr>
              <w:sdtContent>
                <w:r w:rsidR="00240274" w:rsidRPr="00736031">
                  <w:rPr>
                    <w:rFonts w:ascii="Tahoma" w:eastAsia="Times New Roman" w:hAnsi="Tahoma" w:cs="Tahoma"/>
                    <w:color w:val="515365"/>
                    <w:kern w:val="0"/>
                    <w:sz w:val="18"/>
                    <w:szCs w:val="18"/>
                    <w:lang w:eastAsia="lt-LT"/>
                    <w14:ligatures w14:val="none"/>
                  </w:rPr>
                  <w:t xml:space="preserve"> </w:t>
                </w:r>
              </w:sdtContent>
            </w:sdt>
          </w:p>
        </w:tc>
        <w:tc>
          <w:tcPr>
            <w:tcW w:w="3808" w:type="dxa"/>
            <w:gridSpan w:val="10"/>
            <w:vAlign w:val="center"/>
            <w:hideMark/>
          </w:tcPr>
          <w:p w14:paraId="03C651D2"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972910641"/>
                <w:placeholder>
                  <w:docPart w:val="1D930912DAF44027BAEDE231482EB757"/>
                </w:placeholder>
                <w:showingPlcHdr/>
              </w:sdtPr>
              <w:sdtContent>
                <w:r w:rsidR="00240274" w:rsidRPr="00736031">
                  <w:rPr>
                    <w:rFonts w:ascii="Tahoma" w:eastAsia="Times New Roman" w:hAnsi="Tahoma" w:cs="Tahoma"/>
                    <w:color w:val="515365"/>
                    <w:kern w:val="0"/>
                    <w:sz w:val="18"/>
                    <w:szCs w:val="18"/>
                    <w:lang w:eastAsia="lt-LT"/>
                    <w14:ligatures w14:val="none"/>
                  </w:rPr>
                  <w:t xml:space="preserve"> </w:t>
                </w:r>
              </w:sdtContent>
            </w:sdt>
            <w:r w:rsidR="00240274" w:rsidRPr="00736031">
              <w:rPr>
                <w:rFonts w:ascii="Tahoma" w:eastAsia="Times New Roman" w:hAnsi="Tahoma" w:cs="Tahoma"/>
                <w:color w:val="515365"/>
                <w:kern w:val="0"/>
                <w:sz w:val="18"/>
                <w:szCs w:val="18"/>
                <w:lang w:eastAsia="lt-LT"/>
                <w14:ligatures w14:val="none"/>
              </w:rPr>
              <w:t> </w:t>
            </w:r>
          </w:p>
        </w:tc>
        <w:tc>
          <w:tcPr>
            <w:tcW w:w="3808" w:type="dxa"/>
            <w:gridSpan w:val="9"/>
            <w:vAlign w:val="center"/>
            <w:hideMark/>
          </w:tcPr>
          <w:p w14:paraId="6A3DA606"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505656844"/>
                <w:placeholder>
                  <w:docPart w:val="ED19CE9FCB0B4C138026BEF74191D921"/>
                </w:placeholder>
                <w:showingPlcHdr/>
              </w:sdtPr>
              <w:sdtContent>
                <w:r w:rsidR="00240274" w:rsidRPr="00736031">
                  <w:rPr>
                    <w:rFonts w:ascii="Tahoma" w:eastAsia="Times New Roman" w:hAnsi="Tahoma" w:cs="Tahoma"/>
                    <w:color w:val="515365"/>
                    <w:kern w:val="0"/>
                    <w:sz w:val="18"/>
                    <w:szCs w:val="18"/>
                    <w:lang w:eastAsia="lt-LT"/>
                    <w14:ligatures w14:val="none"/>
                  </w:rPr>
                  <w:t xml:space="preserve"> </w:t>
                </w:r>
              </w:sdtContent>
            </w:sdt>
            <w:r w:rsidR="00240274" w:rsidRPr="00736031">
              <w:rPr>
                <w:rFonts w:ascii="Tahoma" w:eastAsia="Times New Roman" w:hAnsi="Tahoma" w:cs="Tahoma"/>
                <w:color w:val="515365"/>
                <w:kern w:val="0"/>
                <w:sz w:val="18"/>
                <w:szCs w:val="18"/>
                <w:lang w:eastAsia="lt-LT"/>
                <w14:ligatures w14:val="none"/>
              </w:rPr>
              <w:t> </w:t>
            </w:r>
          </w:p>
        </w:tc>
        <w:tc>
          <w:tcPr>
            <w:tcW w:w="3824" w:type="dxa"/>
            <w:gridSpan w:val="6"/>
            <w:vAlign w:val="center"/>
            <w:hideMark/>
          </w:tcPr>
          <w:p w14:paraId="5A1731FC"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665081925"/>
                <w:placeholder>
                  <w:docPart w:val="63BB6AA028354163A2D0633F707F5F85"/>
                </w:placeholder>
                <w:showingPlcHdr/>
              </w:sdtPr>
              <w:sdtContent>
                <w:r w:rsidR="00240274" w:rsidRPr="00736031">
                  <w:rPr>
                    <w:rFonts w:ascii="Tahoma" w:eastAsia="Times New Roman" w:hAnsi="Tahoma" w:cs="Tahoma"/>
                    <w:color w:val="515365"/>
                    <w:kern w:val="0"/>
                    <w:sz w:val="18"/>
                    <w:szCs w:val="18"/>
                    <w:lang w:eastAsia="lt-LT"/>
                    <w14:ligatures w14:val="none"/>
                  </w:rPr>
                  <w:t xml:space="preserve"> </w:t>
                </w:r>
              </w:sdtContent>
            </w:sdt>
            <w:r w:rsidR="00240274" w:rsidRPr="00736031">
              <w:rPr>
                <w:rFonts w:ascii="Tahoma" w:eastAsia="Times New Roman" w:hAnsi="Tahoma" w:cs="Tahoma"/>
                <w:color w:val="515365"/>
                <w:kern w:val="0"/>
                <w:sz w:val="18"/>
                <w:szCs w:val="18"/>
                <w:lang w:eastAsia="lt-LT"/>
                <w14:ligatures w14:val="none"/>
              </w:rPr>
              <w:t> </w:t>
            </w:r>
          </w:p>
        </w:tc>
      </w:tr>
      <w:tr w:rsidR="00736031" w:rsidRPr="00736031" w14:paraId="52C98950" w14:textId="77777777" w:rsidTr="00BF2D92">
        <w:tblPrEx>
          <w:tblBorders>
            <w:insideH w:val="dotted" w:sz="4" w:space="0" w:color="auto"/>
            <w:insideV w:val="dotted" w:sz="4" w:space="0" w:color="auto"/>
          </w:tblBorders>
        </w:tblPrEx>
        <w:trPr>
          <w:trHeight w:val="454"/>
        </w:trPr>
        <w:tc>
          <w:tcPr>
            <w:tcW w:w="790" w:type="dxa"/>
            <w:gridSpan w:val="2"/>
            <w:vAlign w:val="center"/>
            <w:hideMark/>
          </w:tcPr>
          <w:p w14:paraId="14C9CB07" w14:textId="77777777" w:rsidR="00240274" w:rsidRPr="00736031" w:rsidRDefault="00240274" w:rsidP="00C30E6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3.</w:t>
            </w:r>
          </w:p>
        </w:tc>
        <w:tc>
          <w:tcPr>
            <w:tcW w:w="3798" w:type="dxa"/>
            <w:gridSpan w:val="5"/>
            <w:vAlign w:val="center"/>
            <w:hideMark/>
          </w:tcPr>
          <w:p w14:paraId="1C7E94E6" w14:textId="77777777" w:rsidR="00240274" w:rsidRPr="00736031" w:rsidRDefault="00000000" w:rsidP="00C30E6A">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835731290"/>
                <w:placeholder>
                  <w:docPart w:val="9D2FB8BBDF9349039D17FF82E0C355D6"/>
                </w:placeholder>
                <w:showingPlcHdr/>
              </w:sdtPr>
              <w:sdtContent>
                <w:r w:rsidR="00240274" w:rsidRPr="00736031">
                  <w:rPr>
                    <w:rFonts w:ascii="Tahoma" w:eastAsia="Times New Roman" w:hAnsi="Tahoma" w:cs="Tahoma"/>
                    <w:color w:val="515365"/>
                    <w:kern w:val="0"/>
                    <w:sz w:val="18"/>
                    <w:szCs w:val="18"/>
                    <w:lang w:eastAsia="lt-LT"/>
                    <w14:ligatures w14:val="none"/>
                  </w:rPr>
                  <w:t xml:space="preserve"> </w:t>
                </w:r>
              </w:sdtContent>
            </w:sdt>
          </w:p>
        </w:tc>
        <w:tc>
          <w:tcPr>
            <w:tcW w:w="3808" w:type="dxa"/>
            <w:gridSpan w:val="10"/>
            <w:vAlign w:val="center"/>
            <w:hideMark/>
          </w:tcPr>
          <w:p w14:paraId="3F230EBA" w14:textId="77777777" w:rsidR="00240274" w:rsidRPr="00736031" w:rsidRDefault="00240274"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665966805"/>
                <w:placeholder>
                  <w:docPart w:val="DD77D25A3C414EF396FD7B6AFF2FB6A0"/>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3808" w:type="dxa"/>
            <w:gridSpan w:val="9"/>
            <w:vAlign w:val="center"/>
            <w:hideMark/>
          </w:tcPr>
          <w:p w14:paraId="3EF8C0E0" w14:textId="77777777" w:rsidR="00240274" w:rsidRPr="00736031" w:rsidRDefault="00240274"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491610357"/>
                <w:placeholder>
                  <w:docPart w:val="E11EC8E319494DBD926D09ACA9145068"/>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3824" w:type="dxa"/>
            <w:gridSpan w:val="6"/>
            <w:vAlign w:val="center"/>
            <w:hideMark/>
          </w:tcPr>
          <w:p w14:paraId="680C19E7" w14:textId="77777777" w:rsidR="00240274" w:rsidRPr="00736031" w:rsidRDefault="00240274"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885174402"/>
                <w:placeholder>
                  <w:docPart w:val="477663C3C9D643CEA7B8D31C8601C1C1"/>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1ACB4721"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top w:val="nil"/>
              <w:bottom w:val="nil"/>
            </w:tcBorders>
            <w:shd w:val="clear" w:color="auto" w:fill="D9F2D0" w:themeFill="accent6" w:themeFillTint="33"/>
            <w:vAlign w:val="center"/>
            <w:hideMark/>
          </w:tcPr>
          <w:p w14:paraId="0511E6AE" w14:textId="00580BFF" w:rsidR="00C30E6A" w:rsidRPr="00736031" w:rsidRDefault="00AF4AAF" w:rsidP="00C30E6A">
            <w:pPr>
              <w:pStyle w:val="ListParagraph"/>
              <w:numPr>
                <w:ilvl w:val="0"/>
                <w:numId w:val="5"/>
              </w:numPr>
              <w:spacing w:after="0" w:line="240" w:lineRule="auto"/>
              <w:jc w:val="center"/>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ANTIKORUPCINĖ VEIKLA, TARPTAUTINĖS SANKCIJOS, PINIGŲ PLOVIMO, TERORISTŲ FINANSAVIMO PREVENCIJA</w:t>
            </w:r>
          </w:p>
        </w:tc>
      </w:tr>
      <w:tr w:rsidR="00736031" w:rsidRPr="00736031" w14:paraId="1E38008C" w14:textId="77777777" w:rsidTr="004419B0">
        <w:tblPrEx>
          <w:tblBorders>
            <w:insideH w:val="dotted" w:sz="4" w:space="0" w:color="auto"/>
            <w:insideV w:val="dotted" w:sz="4" w:space="0" w:color="auto"/>
          </w:tblBorders>
        </w:tblPrEx>
        <w:trPr>
          <w:gridAfter w:val="1"/>
          <w:wAfter w:w="20" w:type="dxa"/>
          <w:trHeight w:val="454"/>
        </w:trPr>
        <w:tc>
          <w:tcPr>
            <w:tcW w:w="16008" w:type="dxa"/>
            <w:gridSpan w:val="31"/>
            <w:tcBorders>
              <w:top w:val="nil"/>
              <w:bottom w:val="dotted" w:sz="4" w:space="0" w:color="auto"/>
            </w:tcBorders>
            <w:shd w:val="clear" w:color="auto" w:fill="FFFFFF" w:themeFill="background1"/>
          </w:tcPr>
          <w:p w14:paraId="02AC0D27" w14:textId="49C8D410" w:rsidR="004419B0" w:rsidRPr="00736031" w:rsidRDefault="00AF4AAF" w:rsidP="000C11D0">
            <w:pPr>
              <w:spacing w:after="0" w:line="240" w:lineRule="auto"/>
              <w:jc w:val="both"/>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Ar per pastaruosius 3 m. </w:t>
            </w:r>
            <w:r w:rsidR="004419B0" w:rsidRPr="00736031">
              <w:rPr>
                <w:rFonts w:ascii="Tahoma" w:eastAsia="Times New Roman" w:hAnsi="Tahoma" w:cs="Tahoma"/>
                <w:b/>
                <w:bCs/>
                <w:color w:val="515365"/>
                <w:kern w:val="0"/>
                <w:sz w:val="18"/>
                <w:szCs w:val="18"/>
                <w:lang w:eastAsia="lt-LT"/>
                <w14:ligatures w14:val="none"/>
              </w:rPr>
              <w:t>veiklos partnerio</w:t>
            </w:r>
            <w:r w:rsidRPr="00736031">
              <w:rPr>
                <w:rFonts w:ascii="Tahoma" w:eastAsia="Times New Roman" w:hAnsi="Tahoma" w:cs="Tahoma"/>
                <w:b/>
                <w:bCs/>
                <w:color w:val="515365"/>
                <w:kern w:val="0"/>
                <w:sz w:val="18"/>
                <w:szCs w:val="18"/>
                <w:lang w:eastAsia="lt-LT"/>
                <w14:ligatures w14:val="none"/>
              </w:rPr>
              <w:t xml:space="preserve"> ar </w:t>
            </w:r>
            <w:r w:rsidR="004419B0" w:rsidRPr="00736031">
              <w:rPr>
                <w:rFonts w:ascii="Tahoma" w:eastAsia="Times New Roman" w:hAnsi="Tahoma" w:cs="Tahoma"/>
                <w:b/>
                <w:bCs/>
                <w:color w:val="515365"/>
                <w:kern w:val="0"/>
                <w:sz w:val="18"/>
                <w:szCs w:val="18"/>
                <w:lang w:eastAsia="lt-LT"/>
                <w14:ligatures w14:val="none"/>
              </w:rPr>
              <w:t xml:space="preserve">veiklos partnerio </w:t>
            </w:r>
            <w:r w:rsidRPr="00736031">
              <w:rPr>
                <w:rFonts w:ascii="Tahoma" w:eastAsia="Times New Roman" w:hAnsi="Tahoma" w:cs="Tahoma"/>
                <w:b/>
                <w:bCs/>
                <w:color w:val="515365"/>
                <w:kern w:val="0"/>
                <w:sz w:val="18"/>
                <w:szCs w:val="18"/>
                <w:lang w:eastAsia="lt-LT"/>
                <w14:ligatures w14:val="none"/>
              </w:rPr>
              <w:t>dukterinės įmonės, motininės įmonės, atstovybės, filialo ir pan. atžvilgiu buvo pradėtas ar šiuo metu yra vykdomas išorinis patikrinimas / tyrimas dėl korupcinio pobūdžio pažeidimo, konkurencijos ar pinigų plovimo prevenciją reglamentuojančių teisės aktų pažeidimo?</w:t>
            </w:r>
          </w:p>
          <w:p w14:paraId="0A00F3A7" w14:textId="62224BC0" w:rsidR="004419B0" w:rsidRPr="00736031" w:rsidRDefault="00000000" w:rsidP="004419B0">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639104214"/>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4419B0"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1125347679"/>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4419B0" w:rsidRPr="00736031">
              <w:rPr>
                <w:rFonts w:ascii="Tahoma" w:eastAsia="Times New Roman" w:hAnsi="Tahoma" w:cs="Tahoma"/>
                <w:color w:val="515365"/>
                <w:kern w:val="0"/>
                <w:sz w:val="18"/>
                <w:szCs w:val="18"/>
                <w:lang w:eastAsia="lt-LT"/>
                <w14:ligatures w14:val="none"/>
              </w:rPr>
              <w:t xml:space="preserve">  Ne </w:t>
            </w:r>
          </w:p>
          <w:p w14:paraId="618FFF92" w14:textId="77777777" w:rsidR="004419B0" w:rsidRPr="00736031" w:rsidRDefault="004419B0" w:rsidP="004419B0">
            <w:pPr>
              <w:spacing w:after="0" w:line="240" w:lineRule="auto"/>
              <w:rPr>
                <w:rFonts w:ascii="Tahoma" w:eastAsia="Times New Roman" w:hAnsi="Tahoma" w:cs="Tahoma"/>
                <w:color w:val="515365"/>
                <w:kern w:val="0"/>
                <w:sz w:val="18"/>
                <w:szCs w:val="18"/>
                <w:lang w:eastAsia="lt-LT"/>
                <w14:ligatures w14:val="none"/>
              </w:rPr>
            </w:pPr>
          </w:p>
          <w:p w14:paraId="38473138" w14:textId="11A26140" w:rsidR="004419B0" w:rsidRPr="00736031" w:rsidRDefault="004419B0" w:rsidP="00C30E6A">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žemiau pateikti informaciją apie tokius tyrimus / patikrinimus)</w:t>
            </w:r>
          </w:p>
        </w:tc>
      </w:tr>
      <w:tr w:rsidR="00736031" w:rsidRPr="00736031" w14:paraId="642009A4" w14:textId="77777777" w:rsidTr="00BF2D92">
        <w:tblPrEx>
          <w:tblBorders>
            <w:insideH w:val="dotted" w:sz="4" w:space="0" w:color="auto"/>
            <w:insideV w:val="dotted" w:sz="4" w:space="0" w:color="auto"/>
          </w:tblBorders>
        </w:tblPrEx>
        <w:trPr>
          <w:gridAfter w:val="1"/>
          <w:wAfter w:w="20" w:type="dxa"/>
          <w:trHeight w:val="417"/>
        </w:trPr>
        <w:tc>
          <w:tcPr>
            <w:tcW w:w="717" w:type="dxa"/>
            <w:tcBorders>
              <w:top w:val="dotted" w:sz="4" w:space="0" w:color="auto"/>
              <w:bottom w:val="dotted" w:sz="4" w:space="0" w:color="auto"/>
            </w:tcBorders>
            <w:shd w:val="clear" w:color="auto" w:fill="F2F2F2" w:themeFill="background1" w:themeFillShade="F2"/>
            <w:vAlign w:val="center"/>
          </w:tcPr>
          <w:p w14:paraId="6D0691CE" w14:textId="5FC69060" w:rsidR="004419B0" w:rsidRPr="00736031" w:rsidRDefault="004419B0" w:rsidP="004419B0">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Eil. Nr.</w:t>
            </w:r>
          </w:p>
        </w:tc>
        <w:tc>
          <w:tcPr>
            <w:tcW w:w="5674" w:type="dxa"/>
            <w:gridSpan w:val="10"/>
            <w:tcBorders>
              <w:top w:val="dotted" w:sz="4" w:space="0" w:color="auto"/>
              <w:bottom w:val="dotted" w:sz="4" w:space="0" w:color="auto"/>
            </w:tcBorders>
            <w:shd w:val="clear" w:color="auto" w:fill="F2F2F2" w:themeFill="background1" w:themeFillShade="F2"/>
            <w:vAlign w:val="center"/>
          </w:tcPr>
          <w:p w14:paraId="6185E359" w14:textId="1FB62EF7" w:rsidR="004419B0" w:rsidRPr="00736031" w:rsidRDefault="004419B0" w:rsidP="004419B0">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Tyrimą / patikrinimą atlikusi / atliekanti institucija</w:t>
            </w:r>
          </w:p>
        </w:tc>
        <w:tc>
          <w:tcPr>
            <w:tcW w:w="3201" w:type="dxa"/>
            <w:gridSpan w:val="9"/>
            <w:tcBorders>
              <w:top w:val="dotted" w:sz="4" w:space="0" w:color="auto"/>
              <w:bottom w:val="dotted" w:sz="4" w:space="0" w:color="auto"/>
            </w:tcBorders>
            <w:shd w:val="clear" w:color="auto" w:fill="F2F2F2" w:themeFill="background1" w:themeFillShade="F2"/>
            <w:vAlign w:val="center"/>
          </w:tcPr>
          <w:p w14:paraId="41819413" w14:textId="4B96E905" w:rsidR="004419B0" w:rsidRPr="00736031" w:rsidRDefault="004419B0" w:rsidP="004419B0">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Tyrimo / patikrinimo pobūdis</w:t>
            </w:r>
          </w:p>
        </w:tc>
        <w:tc>
          <w:tcPr>
            <w:tcW w:w="3202" w:type="dxa"/>
            <w:gridSpan w:val="8"/>
            <w:tcBorders>
              <w:top w:val="dotted" w:sz="4" w:space="0" w:color="auto"/>
              <w:bottom w:val="dotted" w:sz="4" w:space="0" w:color="auto"/>
            </w:tcBorders>
            <w:shd w:val="clear" w:color="auto" w:fill="F2F2F2" w:themeFill="background1" w:themeFillShade="F2"/>
            <w:vAlign w:val="center"/>
          </w:tcPr>
          <w:p w14:paraId="386C63C1" w14:textId="51E4D3D1" w:rsidR="004419B0" w:rsidRPr="00736031" w:rsidRDefault="004419B0" w:rsidP="004419B0">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Tyrimo / patikrinimo pabaigos / planuojamos pabaigos data</w:t>
            </w:r>
          </w:p>
        </w:tc>
        <w:tc>
          <w:tcPr>
            <w:tcW w:w="3214" w:type="dxa"/>
            <w:gridSpan w:val="3"/>
            <w:tcBorders>
              <w:top w:val="dotted" w:sz="4" w:space="0" w:color="auto"/>
              <w:bottom w:val="dotted" w:sz="4" w:space="0" w:color="auto"/>
            </w:tcBorders>
            <w:shd w:val="clear" w:color="auto" w:fill="F2F2F2" w:themeFill="background1" w:themeFillShade="F2"/>
            <w:vAlign w:val="center"/>
          </w:tcPr>
          <w:p w14:paraId="551A118C" w14:textId="65A79875" w:rsidR="004419B0" w:rsidRPr="00736031" w:rsidRDefault="004419B0" w:rsidP="004419B0">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Tyrimo / patikrinimo rezultatai ir taikytos poveikio priemonės (jei žinoma)</w:t>
            </w:r>
          </w:p>
        </w:tc>
      </w:tr>
      <w:tr w:rsidR="00736031" w:rsidRPr="00736031" w14:paraId="0F7798F7" w14:textId="77777777" w:rsidTr="00BF2D92">
        <w:tblPrEx>
          <w:tblBorders>
            <w:insideH w:val="dotted" w:sz="4" w:space="0" w:color="auto"/>
            <w:insideV w:val="dotted" w:sz="4" w:space="0" w:color="auto"/>
          </w:tblBorders>
        </w:tblPrEx>
        <w:trPr>
          <w:gridAfter w:val="1"/>
          <w:wAfter w:w="20" w:type="dxa"/>
          <w:trHeight w:val="417"/>
        </w:trPr>
        <w:tc>
          <w:tcPr>
            <w:tcW w:w="717" w:type="dxa"/>
            <w:tcBorders>
              <w:top w:val="dotted" w:sz="4" w:space="0" w:color="auto"/>
              <w:bottom w:val="dotted" w:sz="4" w:space="0" w:color="auto"/>
            </w:tcBorders>
            <w:vAlign w:val="center"/>
          </w:tcPr>
          <w:p w14:paraId="0A422396" w14:textId="55F0F0AD" w:rsidR="004419B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1.</w:t>
            </w:r>
          </w:p>
        </w:tc>
        <w:tc>
          <w:tcPr>
            <w:tcW w:w="5674" w:type="dxa"/>
            <w:gridSpan w:val="10"/>
            <w:tcBorders>
              <w:top w:val="dotted" w:sz="4" w:space="0" w:color="auto"/>
              <w:bottom w:val="dotted" w:sz="4" w:space="0" w:color="auto"/>
            </w:tcBorders>
            <w:vAlign w:val="center"/>
          </w:tcPr>
          <w:p w14:paraId="1A85DA12" w14:textId="77777777" w:rsidR="004419B0" w:rsidRPr="00736031" w:rsidRDefault="004419B0" w:rsidP="00C30E6A">
            <w:pPr>
              <w:spacing w:after="0" w:line="240" w:lineRule="auto"/>
              <w:rPr>
                <w:rFonts w:ascii="Tahoma" w:eastAsia="Times New Roman" w:hAnsi="Tahoma" w:cs="Tahoma"/>
                <w:color w:val="515365"/>
                <w:kern w:val="0"/>
                <w:sz w:val="18"/>
                <w:szCs w:val="18"/>
                <w:lang w:eastAsia="lt-LT"/>
                <w14:ligatures w14:val="none"/>
              </w:rPr>
            </w:pPr>
          </w:p>
        </w:tc>
        <w:tc>
          <w:tcPr>
            <w:tcW w:w="3201" w:type="dxa"/>
            <w:gridSpan w:val="9"/>
            <w:tcBorders>
              <w:top w:val="dotted" w:sz="4" w:space="0" w:color="auto"/>
              <w:bottom w:val="dotted" w:sz="4" w:space="0" w:color="auto"/>
            </w:tcBorders>
            <w:vAlign w:val="center"/>
          </w:tcPr>
          <w:p w14:paraId="265BF860" w14:textId="09DA65F3" w:rsidR="004419B0" w:rsidRPr="00736031" w:rsidRDefault="004419B0" w:rsidP="00C30E6A">
            <w:pPr>
              <w:spacing w:after="0" w:line="240" w:lineRule="auto"/>
              <w:rPr>
                <w:rFonts w:ascii="Tahoma" w:eastAsia="Times New Roman" w:hAnsi="Tahoma" w:cs="Tahoma"/>
                <w:color w:val="515365"/>
                <w:kern w:val="0"/>
                <w:sz w:val="18"/>
                <w:szCs w:val="18"/>
                <w:lang w:eastAsia="lt-LT"/>
                <w14:ligatures w14:val="none"/>
              </w:rPr>
            </w:pPr>
          </w:p>
        </w:tc>
        <w:tc>
          <w:tcPr>
            <w:tcW w:w="3202" w:type="dxa"/>
            <w:gridSpan w:val="8"/>
            <w:tcBorders>
              <w:top w:val="dotted" w:sz="4" w:space="0" w:color="auto"/>
              <w:bottom w:val="dotted" w:sz="4" w:space="0" w:color="auto"/>
            </w:tcBorders>
            <w:vAlign w:val="center"/>
          </w:tcPr>
          <w:p w14:paraId="31544E45" w14:textId="77777777" w:rsidR="004419B0" w:rsidRPr="00736031" w:rsidRDefault="004419B0" w:rsidP="00C30E6A">
            <w:pPr>
              <w:spacing w:after="0" w:line="240" w:lineRule="auto"/>
              <w:rPr>
                <w:rFonts w:ascii="Tahoma" w:eastAsia="Times New Roman" w:hAnsi="Tahoma" w:cs="Tahoma"/>
                <w:color w:val="515365"/>
                <w:kern w:val="0"/>
                <w:sz w:val="18"/>
                <w:szCs w:val="18"/>
                <w:lang w:eastAsia="lt-LT"/>
                <w14:ligatures w14:val="none"/>
              </w:rPr>
            </w:pPr>
          </w:p>
        </w:tc>
        <w:tc>
          <w:tcPr>
            <w:tcW w:w="3214" w:type="dxa"/>
            <w:gridSpan w:val="3"/>
            <w:tcBorders>
              <w:top w:val="dotted" w:sz="4" w:space="0" w:color="auto"/>
              <w:bottom w:val="dotted" w:sz="4" w:space="0" w:color="auto"/>
            </w:tcBorders>
            <w:vAlign w:val="center"/>
          </w:tcPr>
          <w:p w14:paraId="0A4B8D47" w14:textId="77777777" w:rsidR="004419B0" w:rsidRPr="00736031" w:rsidRDefault="004419B0" w:rsidP="00C30E6A">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4484DC2B" w14:textId="77777777" w:rsidTr="00BF2D92">
        <w:tblPrEx>
          <w:tblBorders>
            <w:insideH w:val="dotted" w:sz="4" w:space="0" w:color="auto"/>
            <w:insideV w:val="dotted" w:sz="4" w:space="0" w:color="auto"/>
          </w:tblBorders>
        </w:tblPrEx>
        <w:trPr>
          <w:gridAfter w:val="1"/>
          <w:wAfter w:w="20" w:type="dxa"/>
          <w:trHeight w:val="417"/>
        </w:trPr>
        <w:tc>
          <w:tcPr>
            <w:tcW w:w="717" w:type="dxa"/>
            <w:tcBorders>
              <w:top w:val="dotted" w:sz="4" w:space="0" w:color="auto"/>
              <w:bottom w:val="dotted" w:sz="4" w:space="0" w:color="auto"/>
            </w:tcBorders>
            <w:vAlign w:val="center"/>
          </w:tcPr>
          <w:p w14:paraId="03365043" w14:textId="24C9D1F0"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2.</w:t>
            </w:r>
          </w:p>
        </w:tc>
        <w:tc>
          <w:tcPr>
            <w:tcW w:w="5674" w:type="dxa"/>
            <w:gridSpan w:val="10"/>
            <w:tcBorders>
              <w:top w:val="dotted" w:sz="4" w:space="0" w:color="auto"/>
              <w:bottom w:val="dotted" w:sz="4" w:space="0" w:color="auto"/>
            </w:tcBorders>
            <w:vAlign w:val="center"/>
          </w:tcPr>
          <w:p w14:paraId="55B1D9E1"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3201" w:type="dxa"/>
            <w:gridSpan w:val="9"/>
            <w:tcBorders>
              <w:top w:val="dotted" w:sz="4" w:space="0" w:color="auto"/>
              <w:bottom w:val="dotted" w:sz="4" w:space="0" w:color="auto"/>
            </w:tcBorders>
            <w:vAlign w:val="center"/>
          </w:tcPr>
          <w:p w14:paraId="230067C8"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3202" w:type="dxa"/>
            <w:gridSpan w:val="8"/>
            <w:tcBorders>
              <w:top w:val="dotted" w:sz="4" w:space="0" w:color="auto"/>
              <w:bottom w:val="dotted" w:sz="4" w:space="0" w:color="auto"/>
            </w:tcBorders>
            <w:vAlign w:val="center"/>
          </w:tcPr>
          <w:p w14:paraId="619A225F"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3214" w:type="dxa"/>
            <w:gridSpan w:val="3"/>
            <w:tcBorders>
              <w:top w:val="dotted" w:sz="4" w:space="0" w:color="auto"/>
              <w:bottom w:val="dotted" w:sz="4" w:space="0" w:color="auto"/>
            </w:tcBorders>
            <w:vAlign w:val="center"/>
          </w:tcPr>
          <w:p w14:paraId="7125719F"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2CAB62D0" w14:textId="77777777" w:rsidTr="004419B0">
        <w:tblPrEx>
          <w:tblBorders>
            <w:insideH w:val="dotted" w:sz="4" w:space="0" w:color="auto"/>
            <w:insideV w:val="dotted" w:sz="4" w:space="0" w:color="auto"/>
          </w:tblBorders>
        </w:tblPrEx>
        <w:trPr>
          <w:gridAfter w:val="1"/>
          <w:wAfter w:w="20" w:type="dxa"/>
          <w:trHeight w:val="517"/>
        </w:trPr>
        <w:tc>
          <w:tcPr>
            <w:tcW w:w="16008" w:type="dxa"/>
            <w:gridSpan w:val="31"/>
            <w:tcBorders>
              <w:top w:val="dotted" w:sz="4" w:space="0" w:color="auto"/>
              <w:bottom w:val="dotted" w:sz="4" w:space="0" w:color="auto"/>
            </w:tcBorders>
            <w:shd w:val="clear" w:color="auto" w:fill="FFFFFF" w:themeFill="background1"/>
            <w:vAlign w:val="center"/>
          </w:tcPr>
          <w:p w14:paraId="54244FBC" w14:textId="1966D4DC" w:rsidR="004419B0" w:rsidRPr="00736031" w:rsidRDefault="00AF4AAF" w:rsidP="000C11D0">
            <w:pPr>
              <w:spacing w:after="0" w:line="240" w:lineRule="auto"/>
              <w:jc w:val="both"/>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Ar </w:t>
            </w:r>
            <w:r w:rsidR="004419B0" w:rsidRPr="00736031">
              <w:rPr>
                <w:rFonts w:ascii="Tahoma" w:eastAsia="Times New Roman" w:hAnsi="Tahoma" w:cs="Tahoma"/>
                <w:b/>
                <w:bCs/>
                <w:color w:val="515365"/>
                <w:kern w:val="0"/>
                <w:sz w:val="18"/>
                <w:szCs w:val="18"/>
                <w:lang w:eastAsia="lt-LT"/>
                <w14:ligatures w14:val="none"/>
              </w:rPr>
              <w:t xml:space="preserve">veiklos partneris </w:t>
            </w:r>
            <w:r w:rsidRPr="00736031">
              <w:rPr>
                <w:rFonts w:ascii="Tahoma" w:eastAsia="Times New Roman" w:hAnsi="Tahoma" w:cs="Tahoma"/>
                <w:b/>
                <w:bCs/>
                <w:color w:val="515365"/>
                <w:kern w:val="0"/>
                <w:sz w:val="18"/>
                <w:szCs w:val="18"/>
                <w:lang w:eastAsia="lt-LT"/>
                <w14:ligatures w14:val="none"/>
              </w:rPr>
              <w:t>įgyvendina antikorupcinės veiklos priemones korupcijos rizikai valdyti, taip pat pinigų plovimo, teroristų finansavimo prevencijai užtikrinti?</w:t>
            </w:r>
          </w:p>
          <w:p w14:paraId="324F7ACF" w14:textId="7AA7F5F4" w:rsidR="004419B0" w:rsidRPr="00736031" w:rsidRDefault="00000000" w:rsidP="004419B0">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354220934"/>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4419B0"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56249148"/>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4419B0" w:rsidRPr="00736031">
              <w:rPr>
                <w:rFonts w:ascii="Tahoma" w:eastAsia="Times New Roman" w:hAnsi="Tahoma" w:cs="Tahoma"/>
                <w:color w:val="515365"/>
                <w:kern w:val="0"/>
                <w:sz w:val="18"/>
                <w:szCs w:val="18"/>
                <w:lang w:eastAsia="lt-LT"/>
                <w14:ligatures w14:val="none"/>
              </w:rPr>
              <w:t xml:space="preserve">  Ne</w:t>
            </w:r>
          </w:p>
          <w:p w14:paraId="2E27219B" w14:textId="77777777" w:rsidR="004419B0" w:rsidRPr="00736031" w:rsidRDefault="004419B0" w:rsidP="004419B0">
            <w:pPr>
              <w:spacing w:after="0" w:line="240" w:lineRule="auto"/>
              <w:rPr>
                <w:rFonts w:ascii="Tahoma" w:eastAsia="Times New Roman" w:hAnsi="Tahoma" w:cs="Tahoma"/>
                <w:color w:val="515365"/>
                <w:kern w:val="0"/>
                <w:sz w:val="18"/>
                <w:szCs w:val="18"/>
                <w:lang w:eastAsia="lt-LT"/>
                <w14:ligatures w14:val="none"/>
              </w:rPr>
            </w:pPr>
          </w:p>
          <w:p w14:paraId="2AD79CE9" w14:textId="2E40F8F2" w:rsidR="004419B0" w:rsidRPr="00736031" w:rsidRDefault="004419B0" w:rsidP="004419B0">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žemiau pateikti prašomą informaciją)</w:t>
            </w:r>
          </w:p>
        </w:tc>
      </w:tr>
      <w:tr w:rsidR="00736031" w:rsidRPr="00736031" w14:paraId="1BCAAE2F" w14:textId="77777777" w:rsidTr="00BF2D92">
        <w:tblPrEx>
          <w:tblBorders>
            <w:insideH w:val="dotted" w:sz="4" w:space="0" w:color="auto"/>
            <w:insideV w:val="dotted" w:sz="4" w:space="0" w:color="auto"/>
          </w:tblBorders>
        </w:tblPrEx>
        <w:trPr>
          <w:gridAfter w:val="1"/>
          <w:wAfter w:w="20" w:type="dxa"/>
          <w:trHeight w:val="454"/>
        </w:trPr>
        <w:tc>
          <w:tcPr>
            <w:tcW w:w="6944" w:type="dxa"/>
            <w:gridSpan w:val="13"/>
            <w:tcBorders>
              <w:bottom w:val="nil"/>
            </w:tcBorders>
            <w:shd w:val="clear" w:color="auto" w:fill="F2F2F2" w:themeFill="background1" w:themeFillShade="F2"/>
            <w:vAlign w:val="center"/>
          </w:tcPr>
          <w:p w14:paraId="0C4E130D" w14:textId="55DF8D04" w:rsidR="00AF4AAF" w:rsidRPr="00736031" w:rsidRDefault="00AF4AAF" w:rsidP="00761B72">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lastRenderedPageBreak/>
              <w:t>Dokumento, kuriame apibrėžtos taikomos priemonės, pavadinimas / priemonių aprašymas</w:t>
            </w:r>
          </w:p>
        </w:tc>
        <w:tc>
          <w:tcPr>
            <w:tcW w:w="9064" w:type="dxa"/>
            <w:gridSpan w:val="18"/>
            <w:tcBorders>
              <w:bottom w:val="nil"/>
            </w:tcBorders>
            <w:shd w:val="clear" w:color="auto" w:fill="F2F2F2" w:themeFill="background1" w:themeFillShade="F2"/>
            <w:vAlign w:val="center"/>
          </w:tcPr>
          <w:p w14:paraId="264AB9E8" w14:textId="169AE9A2" w:rsidR="00AF4AAF" w:rsidRPr="00736031" w:rsidRDefault="00761B72" w:rsidP="00761B72">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Nuoroda į viešai prieinamą dokumentą (jai skelbiama viešai)</w:t>
            </w:r>
          </w:p>
        </w:tc>
      </w:tr>
      <w:tr w:rsidR="00736031" w:rsidRPr="00736031" w14:paraId="288211A6" w14:textId="77777777" w:rsidTr="00BF2D92">
        <w:tblPrEx>
          <w:tblBorders>
            <w:insideH w:val="dotted" w:sz="4" w:space="0" w:color="auto"/>
            <w:insideV w:val="dotted" w:sz="4" w:space="0" w:color="auto"/>
          </w:tblBorders>
        </w:tblPrEx>
        <w:trPr>
          <w:gridAfter w:val="1"/>
          <w:wAfter w:w="20" w:type="dxa"/>
          <w:trHeight w:val="454"/>
        </w:trPr>
        <w:tc>
          <w:tcPr>
            <w:tcW w:w="6944" w:type="dxa"/>
            <w:gridSpan w:val="13"/>
            <w:tcBorders>
              <w:bottom w:val="nil"/>
            </w:tcBorders>
            <w:shd w:val="clear" w:color="auto" w:fill="FFFFFF" w:themeFill="background1"/>
            <w:vAlign w:val="center"/>
          </w:tcPr>
          <w:p w14:paraId="746AAB2F" w14:textId="77777777" w:rsidR="00761B72" w:rsidRPr="00736031" w:rsidRDefault="00761B72" w:rsidP="00C30E6A">
            <w:pPr>
              <w:spacing w:after="0" w:line="240" w:lineRule="auto"/>
              <w:rPr>
                <w:rFonts w:ascii="Tahoma" w:eastAsia="Times New Roman" w:hAnsi="Tahoma" w:cs="Tahoma"/>
                <w:color w:val="515365"/>
                <w:kern w:val="0"/>
                <w:sz w:val="18"/>
                <w:szCs w:val="18"/>
                <w:lang w:eastAsia="lt-LT"/>
                <w14:ligatures w14:val="none"/>
              </w:rPr>
            </w:pPr>
          </w:p>
        </w:tc>
        <w:tc>
          <w:tcPr>
            <w:tcW w:w="9064" w:type="dxa"/>
            <w:gridSpan w:val="18"/>
            <w:tcBorders>
              <w:bottom w:val="nil"/>
            </w:tcBorders>
            <w:shd w:val="clear" w:color="auto" w:fill="FFFFFF" w:themeFill="background1"/>
            <w:vAlign w:val="center"/>
          </w:tcPr>
          <w:p w14:paraId="3B362DA6" w14:textId="77777777" w:rsidR="00761B72" w:rsidRPr="00736031" w:rsidRDefault="00761B72" w:rsidP="00C30E6A">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73A0679A" w14:textId="77777777" w:rsidTr="004419B0">
        <w:tblPrEx>
          <w:tblBorders>
            <w:insideH w:val="dotted" w:sz="4" w:space="0" w:color="auto"/>
            <w:insideV w:val="dotted" w:sz="4" w:space="0" w:color="auto"/>
          </w:tblBorders>
        </w:tblPrEx>
        <w:trPr>
          <w:gridAfter w:val="1"/>
          <w:wAfter w:w="20" w:type="dxa"/>
          <w:trHeight w:val="454"/>
        </w:trPr>
        <w:tc>
          <w:tcPr>
            <w:tcW w:w="16008" w:type="dxa"/>
            <w:gridSpan w:val="31"/>
            <w:tcBorders>
              <w:bottom w:val="nil"/>
            </w:tcBorders>
            <w:shd w:val="clear" w:color="auto" w:fill="FFFFFF" w:themeFill="background1"/>
            <w:vAlign w:val="center"/>
          </w:tcPr>
          <w:p w14:paraId="162596B0" w14:textId="72F9891E" w:rsidR="004419B0" w:rsidRPr="00736031" w:rsidRDefault="00761B72" w:rsidP="0065587C">
            <w:pPr>
              <w:spacing w:after="0" w:line="240" w:lineRule="auto"/>
              <w:jc w:val="both"/>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Ar </w:t>
            </w:r>
            <w:r w:rsidR="004419B0" w:rsidRPr="00736031">
              <w:rPr>
                <w:rFonts w:ascii="Tahoma" w:eastAsia="Times New Roman" w:hAnsi="Tahoma" w:cs="Tahoma"/>
                <w:b/>
                <w:bCs/>
                <w:color w:val="515365"/>
                <w:kern w:val="0"/>
                <w:sz w:val="18"/>
                <w:szCs w:val="18"/>
                <w:lang w:eastAsia="lt-LT"/>
                <w14:ligatures w14:val="none"/>
              </w:rPr>
              <w:t>veiklos partneriui</w:t>
            </w:r>
            <w:r w:rsidRPr="00736031">
              <w:rPr>
                <w:rFonts w:ascii="Tahoma" w:eastAsia="Times New Roman" w:hAnsi="Tahoma" w:cs="Tahoma"/>
                <w:b/>
                <w:bCs/>
                <w:color w:val="515365"/>
                <w:kern w:val="0"/>
                <w:sz w:val="18"/>
                <w:szCs w:val="18"/>
                <w:lang w:eastAsia="lt-LT"/>
                <w14:ligatures w14:val="none"/>
              </w:rPr>
              <w:t xml:space="preserve">, </w:t>
            </w:r>
            <w:r w:rsidR="004419B0" w:rsidRPr="00736031">
              <w:rPr>
                <w:rFonts w:ascii="Tahoma" w:eastAsia="Times New Roman" w:hAnsi="Tahoma" w:cs="Tahoma"/>
                <w:b/>
                <w:bCs/>
                <w:color w:val="515365"/>
                <w:kern w:val="0"/>
                <w:sz w:val="18"/>
                <w:szCs w:val="18"/>
                <w:lang w:eastAsia="lt-LT"/>
                <w14:ligatures w14:val="none"/>
              </w:rPr>
              <w:t>veiklos partnerio</w:t>
            </w:r>
            <w:r w:rsidRPr="00736031">
              <w:rPr>
                <w:rFonts w:ascii="Tahoma" w:eastAsia="Times New Roman" w:hAnsi="Tahoma" w:cs="Tahoma"/>
                <w:b/>
                <w:bCs/>
                <w:color w:val="515365"/>
                <w:kern w:val="0"/>
                <w:sz w:val="18"/>
                <w:szCs w:val="18"/>
                <w:lang w:eastAsia="lt-LT"/>
                <w14:ligatures w14:val="none"/>
              </w:rPr>
              <w:t xml:space="preserve"> akcininkams, </w:t>
            </w:r>
            <w:r w:rsidR="00D74332">
              <w:rPr>
                <w:rFonts w:ascii="Tahoma" w:eastAsia="Times New Roman" w:hAnsi="Tahoma" w:cs="Tahoma"/>
                <w:b/>
                <w:bCs/>
                <w:color w:val="515365"/>
                <w:kern w:val="0"/>
                <w:sz w:val="18"/>
                <w:szCs w:val="18"/>
                <w:lang w:eastAsia="lt-LT"/>
                <w14:ligatures w14:val="none"/>
              </w:rPr>
              <w:t xml:space="preserve">dalininkams, dalyviams, </w:t>
            </w:r>
            <w:r w:rsidRPr="00736031">
              <w:rPr>
                <w:rFonts w:ascii="Tahoma" w:eastAsia="Times New Roman" w:hAnsi="Tahoma" w:cs="Tahoma"/>
                <w:b/>
                <w:bCs/>
                <w:color w:val="515365"/>
                <w:kern w:val="0"/>
                <w:sz w:val="18"/>
                <w:szCs w:val="18"/>
                <w:lang w:eastAsia="lt-LT"/>
                <w14:ligatures w14:val="none"/>
              </w:rPr>
              <w:t xml:space="preserve">naudos gavėjams, vadovams </w:t>
            </w:r>
            <w:r w:rsidR="001648DC">
              <w:rPr>
                <w:rFonts w:ascii="Tahoma" w:eastAsia="Times New Roman" w:hAnsi="Tahoma" w:cs="Tahoma"/>
                <w:b/>
                <w:bCs/>
                <w:color w:val="515365"/>
                <w:kern w:val="0"/>
                <w:sz w:val="18"/>
                <w:szCs w:val="18"/>
                <w:lang w:eastAsia="lt-LT"/>
                <w14:ligatures w14:val="none"/>
              </w:rPr>
              <w:t>a</w:t>
            </w:r>
            <w:r w:rsidRPr="00736031">
              <w:rPr>
                <w:rFonts w:ascii="Tahoma" w:eastAsia="Times New Roman" w:hAnsi="Tahoma" w:cs="Tahoma"/>
                <w:b/>
                <w:bCs/>
                <w:color w:val="515365"/>
                <w:kern w:val="0"/>
                <w:sz w:val="18"/>
                <w:szCs w:val="18"/>
                <w:lang w:eastAsia="lt-LT"/>
                <w14:ligatures w14:val="none"/>
              </w:rPr>
              <w:t xml:space="preserve">r kolegialių organų nariams </w:t>
            </w:r>
            <w:r w:rsidR="004419B0" w:rsidRPr="00736031">
              <w:rPr>
                <w:rFonts w:ascii="Tahoma" w:eastAsia="Times New Roman" w:hAnsi="Tahoma" w:cs="Tahoma"/>
                <w:b/>
                <w:bCs/>
                <w:color w:val="515365"/>
                <w:kern w:val="0"/>
                <w:sz w:val="18"/>
                <w:szCs w:val="18"/>
                <w:lang w:eastAsia="lt-LT"/>
                <w14:ligatures w14:val="none"/>
              </w:rPr>
              <w:t xml:space="preserve">yra </w:t>
            </w:r>
            <w:r w:rsidRPr="00736031">
              <w:rPr>
                <w:rFonts w:ascii="Tahoma" w:eastAsia="Times New Roman" w:hAnsi="Tahoma" w:cs="Tahoma"/>
                <w:b/>
                <w:bCs/>
                <w:color w:val="515365"/>
                <w:kern w:val="0"/>
                <w:sz w:val="18"/>
                <w:szCs w:val="18"/>
                <w:lang w:eastAsia="lt-LT"/>
                <w14:ligatures w14:val="none"/>
              </w:rPr>
              <w:t>taikomos tarptautinės sankcijos</w:t>
            </w:r>
            <w:r w:rsidR="004419B0" w:rsidRPr="00736031">
              <w:rPr>
                <w:rFonts w:ascii="Tahoma" w:eastAsia="Times New Roman" w:hAnsi="Tahoma" w:cs="Tahoma"/>
                <w:b/>
                <w:bCs/>
                <w:color w:val="515365"/>
                <w:kern w:val="0"/>
                <w:sz w:val="20"/>
                <w:szCs w:val="20"/>
                <w:vertAlign w:val="superscript"/>
                <w:lang w:eastAsia="lt-LT"/>
                <w14:ligatures w14:val="none"/>
              </w:rPr>
              <w:t>[</w:t>
            </w:r>
            <w:r w:rsidR="00AE75C1" w:rsidRPr="00736031">
              <w:rPr>
                <w:rFonts w:ascii="Tahoma" w:eastAsia="Times New Roman" w:hAnsi="Tahoma" w:cs="Tahoma"/>
                <w:b/>
                <w:bCs/>
                <w:color w:val="515365"/>
                <w:kern w:val="0"/>
                <w:sz w:val="20"/>
                <w:szCs w:val="20"/>
                <w:vertAlign w:val="superscript"/>
                <w:lang w:eastAsia="lt-LT"/>
                <w14:ligatures w14:val="none"/>
              </w:rPr>
              <w:t>7</w:t>
            </w:r>
            <w:r w:rsidR="00AA3EBF" w:rsidRPr="00736031">
              <w:rPr>
                <w:rFonts w:ascii="Tahoma" w:eastAsia="Times New Roman" w:hAnsi="Tahoma" w:cs="Tahoma"/>
                <w:b/>
                <w:bCs/>
                <w:color w:val="515365"/>
                <w:kern w:val="0"/>
                <w:sz w:val="20"/>
                <w:szCs w:val="20"/>
                <w:vertAlign w:val="superscript"/>
                <w:lang w:eastAsia="lt-LT"/>
                <w14:ligatures w14:val="none"/>
              </w:rPr>
              <w:t>]</w:t>
            </w:r>
            <w:r w:rsidRPr="00736031">
              <w:rPr>
                <w:rFonts w:ascii="Tahoma" w:eastAsia="Times New Roman" w:hAnsi="Tahoma" w:cs="Tahoma"/>
                <w:b/>
                <w:bCs/>
                <w:color w:val="515365"/>
                <w:kern w:val="0"/>
                <w:sz w:val="18"/>
                <w:szCs w:val="18"/>
                <w:lang w:eastAsia="lt-LT"/>
                <w14:ligatures w14:val="none"/>
              </w:rPr>
              <w:t>?</w:t>
            </w:r>
          </w:p>
          <w:p w14:paraId="696E5105" w14:textId="2DA38746" w:rsidR="004419B0" w:rsidRPr="00736031" w:rsidRDefault="00000000" w:rsidP="004419B0">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552229975"/>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4419B0"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1003550441"/>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4419B0" w:rsidRPr="00736031">
              <w:rPr>
                <w:rFonts w:ascii="Tahoma" w:eastAsia="Times New Roman" w:hAnsi="Tahoma" w:cs="Tahoma"/>
                <w:color w:val="515365"/>
                <w:kern w:val="0"/>
                <w:sz w:val="18"/>
                <w:szCs w:val="18"/>
                <w:lang w:eastAsia="lt-LT"/>
                <w14:ligatures w14:val="none"/>
              </w:rPr>
              <w:t xml:space="preserve">  Ne</w:t>
            </w:r>
          </w:p>
          <w:p w14:paraId="4827236D" w14:textId="77777777" w:rsidR="004419B0" w:rsidRPr="00736031" w:rsidRDefault="004419B0" w:rsidP="004419B0">
            <w:pPr>
              <w:spacing w:after="0" w:line="240" w:lineRule="auto"/>
              <w:rPr>
                <w:rFonts w:ascii="Tahoma" w:eastAsia="Times New Roman" w:hAnsi="Tahoma" w:cs="Tahoma"/>
                <w:color w:val="515365"/>
                <w:kern w:val="0"/>
                <w:sz w:val="18"/>
                <w:szCs w:val="18"/>
                <w:lang w:eastAsia="lt-LT"/>
                <w14:ligatures w14:val="none"/>
              </w:rPr>
            </w:pPr>
          </w:p>
          <w:p w14:paraId="5E4E0EF3" w14:textId="2086FB0B" w:rsidR="004419B0" w:rsidRPr="00736031" w:rsidRDefault="004419B0" w:rsidP="004419B0">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žemiau pateikti prašomą informaciją)</w:t>
            </w:r>
          </w:p>
        </w:tc>
      </w:tr>
      <w:tr w:rsidR="00736031" w:rsidRPr="00736031" w14:paraId="790B1654"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nil"/>
            </w:tcBorders>
            <w:shd w:val="clear" w:color="auto" w:fill="F2F2F2" w:themeFill="background1" w:themeFillShade="F2"/>
            <w:vAlign w:val="center"/>
          </w:tcPr>
          <w:p w14:paraId="4E8223CE" w14:textId="32224BBD" w:rsidR="00BE1D04" w:rsidRPr="00736031" w:rsidRDefault="00BE1D04" w:rsidP="00761B72">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Vardas, pavardė </w:t>
            </w:r>
          </w:p>
        </w:tc>
        <w:tc>
          <w:tcPr>
            <w:tcW w:w="5336" w:type="dxa"/>
            <w:gridSpan w:val="12"/>
            <w:tcBorders>
              <w:bottom w:val="nil"/>
            </w:tcBorders>
            <w:shd w:val="clear" w:color="auto" w:fill="F2F2F2" w:themeFill="background1" w:themeFillShade="F2"/>
            <w:vAlign w:val="center"/>
          </w:tcPr>
          <w:p w14:paraId="73A8E443" w14:textId="5784C65F" w:rsidR="00BE1D04" w:rsidRPr="00736031" w:rsidRDefault="00BE1D04" w:rsidP="00761B72">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Pilietybė</w:t>
            </w:r>
          </w:p>
        </w:tc>
        <w:tc>
          <w:tcPr>
            <w:tcW w:w="5342" w:type="dxa"/>
            <w:gridSpan w:val="10"/>
            <w:tcBorders>
              <w:bottom w:val="nil"/>
            </w:tcBorders>
            <w:shd w:val="clear" w:color="auto" w:fill="F2F2F2" w:themeFill="background1" w:themeFillShade="F2"/>
            <w:vAlign w:val="center"/>
          </w:tcPr>
          <w:p w14:paraId="3149D8B3" w14:textId="0DDFC76C" w:rsidR="00BE1D04" w:rsidRPr="00736031" w:rsidRDefault="00BE1D04" w:rsidP="00761B72">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Nurodoma, kurios tarptautinės sankcijos taikomos</w:t>
            </w:r>
          </w:p>
        </w:tc>
      </w:tr>
      <w:tr w:rsidR="00736031" w:rsidRPr="00736031" w14:paraId="073028DB"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nil"/>
            </w:tcBorders>
            <w:shd w:val="clear" w:color="auto" w:fill="FFFFFF" w:themeFill="background1"/>
            <w:vAlign w:val="center"/>
          </w:tcPr>
          <w:p w14:paraId="6931078C" w14:textId="77777777" w:rsidR="00BE1D04" w:rsidRPr="00736031" w:rsidRDefault="00BE1D04" w:rsidP="00C30E6A">
            <w:pPr>
              <w:spacing w:after="0" w:line="240" w:lineRule="auto"/>
              <w:rPr>
                <w:rFonts w:ascii="Tahoma" w:eastAsia="Times New Roman" w:hAnsi="Tahoma" w:cs="Tahoma"/>
                <w:color w:val="515365"/>
                <w:kern w:val="0"/>
                <w:sz w:val="18"/>
                <w:szCs w:val="18"/>
                <w:lang w:eastAsia="lt-LT"/>
                <w14:ligatures w14:val="none"/>
              </w:rPr>
            </w:pPr>
          </w:p>
        </w:tc>
        <w:tc>
          <w:tcPr>
            <w:tcW w:w="5336" w:type="dxa"/>
            <w:gridSpan w:val="12"/>
            <w:tcBorders>
              <w:bottom w:val="nil"/>
            </w:tcBorders>
            <w:shd w:val="clear" w:color="auto" w:fill="FFFFFF" w:themeFill="background1"/>
            <w:vAlign w:val="center"/>
          </w:tcPr>
          <w:p w14:paraId="573401B5" w14:textId="4DB66442" w:rsidR="00BE1D04" w:rsidRPr="00736031" w:rsidRDefault="00BE1D04" w:rsidP="00C30E6A">
            <w:pPr>
              <w:spacing w:after="0" w:line="240" w:lineRule="auto"/>
              <w:rPr>
                <w:rFonts w:ascii="Tahoma" w:eastAsia="Times New Roman" w:hAnsi="Tahoma" w:cs="Tahoma"/>
                <w:color w:val="515365"/>
                <w:kern w:val="0"/>
                <w:sz w:val="18"/>
                <w:szCs w:val="18"/>
                <w:lang w:eastAsia="lt-LT"/>
                <w14:ligatures w14:val="none"/>
              </w:rPr>
            </w:pPr>
          </w:p>
        </w:tc>
        <w:tc>
          <w:tcPr>
            <w:tcW w:w="5342" w:type="dxa"/>
            <w:gridSpan w:val="10"/>
            <w:tcBorders>
              <w:bottom w:val="nil"/>
            </w:tcBorders>
            <w:shd w:val="clear" w:color="auto" w:fill="FFFFFF" w:themeFill="background1"/>
            <w:vAlign w:val="center"/>
          </w:tcPr>
          <w:p w14:paraId="01327146" w14:textId="77777777" w:rsidR="00BE1D04" w:rsidRPr="00736031" w:rsidRDefault="00BE1D04" w:rsidP="00C30E6A">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031AFD92"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nil"/>
            </w:tcBorders>
            <w:shd w:val="clear" w:color="auto" w:fill="FFFFFF" w:themeFill="background1"/>
            <w:vAlign w:val="center"/>
          </w:tcPr>
          <w:p w14:paraId="64359FCF" w14:textId="000BAE96" w:rsidR="000C11D0" w:rsidRPr="00736031" w:rsidRDefault="004419B0" w:rsidP="00C30E6A">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Ar veiklos partneris, veiklos partnerio dukterinės, motininės įmonės, atstovybės, filialai ir </w:t>
            </w:r>
            <w:r w:rsidR="000C11D0" w:rsidRPr="00736031">
              <w:rPr>
                <w:rFonts w:ascii="Tahoma" w:eastAsia="Times New Roman" w:hAnsi="Tahoma" w:cs="Tahoma"/>
                <w:b/>
                <w:bCs/>
                <w:color w:val="515365"/>
                <w:kern w:val="0"/>
                <w:sz w:val="18"/>
                <w:szCs w:val="18"/>
                <w:lang w:eastAsia="lt-LT"/>
                <w14:ligatures w14:val="none"/>
              </w:rPr>
              <w:t>kiti</w:t>
            </w:r>
            <w:r w:rsidRPr="00736031">
              <w:rPr>
                <w:rFonts w:ascii="Tahoma" w:eastAsia="Times New Roman" w:hAnsi="Tahoma" w:cs="Tahoma"/>
                <w:b/>
                <w:bCs/>
                <w:color w:val="515365"/>
                <w:kern w:val="0"/>
                <w:sz w:val="18"/>
                <w:szCs w:val="18"/>
                <w:lang w:eastAsia="lt-LT"/>
                <w14:ligatures w14:val="none"/>
              </w:rPr>
              <w:t xml:space="preserve"> su veiklos partneri</w:t>
            </w:r>
            <w:r w:rsidR="000C11D0" w:rsidRPr="00736031">
              <w:rPr>
                <w:rFonts w:ascii="Tahoma" w:eastAsia="Times New Roman" w:hAnsi="Tahoma" w:cs="Tahoma"/>
                <w:b/>
                <w:bCs/>
                <w:color w:val="515365"/>
                <w:kern w:val="0"/>
                <w:sz w:val="18"/>
                <w:szCs w:val="18"/>
                <w:lang w:eastAsia="lt-LT"/>
                <w14:ligatures w14:val="none"/>
              </w:rPr>
              <w:t>u</w:t>
            </w:r>
            <w:r w:rsidRPr="00736031">
              <w:rPr>
                <w:rFonts w:ascii="Tahoma" w:eastAsia="Times New Roman" w:hAnsi="Tahoma" w:cs="Tahoma"/>
                <w:b/>
                <w:bCs/>
                <w:color w:val="515365"/>
                <w:kern w:val="0"/>
                <w:sz w:val="18"/>
                <w:szCs w:val="18"/>
                <w:lang w:eastAsia="lt-LT"/>
                <w14:ligatures w14:val="none"/>
              </w:rPr>
              <w:t xml:space="preserve"> susieti subjektai veikia valstybėse ar jų dalyse, teritorijose (specialaus statuso zonose), kurioms taikomos tarptautinės sankcijos?</w:t>
            </w:r>
          </w:p>
          <w:p w14:paraId="12399E88" w14:textId="0868A8D5" w:rsidR="000C11D0" w:rsidRPr="00736031" w:rsidRDefault="00000000" w:rsidP="000C11D0">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588761983"/>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0C11D0"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1434238750"/>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0C11D0" w:rsidRPr="00736031">
              <w:rPr>
                <w:rFonts w:ascii="Tahoma" w:eastAsia="Times New Roman" w:hAnsi="Tahoma" w:cs="Tahoma"/>
                <w:color w:val="515365"/>
                <w:kern w:val="0"/>
                <w:sz w:val="18"/>
                <w:szCs w:val="18"/>
                <w:lang w:eastAsia="lt-LT"/>
                <w14:ligatures w14:val="none"/>
              </w:rPr>
              <w:t xml:space="preserve">  Ne</w:t>
            </w:r>
          </w:p>
          <w:p w14:paraId="47837CAE" w14:textId="77777777" w:rsidR="000C11D0" w:rsidRPr="00736031" w:rsidRDefault="000C11D0" w:rsidP="000C11D0">
            <w:pPr>
              <w:spacing w:after="0" w:line="240" w:lineRule="auto"/>
              <w:rPr>
                <w:rFonts w:ascii="Tahoma" w:eastAsia="Times New Roman" w:hAnsi="Tahoma" w:cs="Tahoma"/>
                <w:color w:val="515365"/>
                <w:kern w:val="0"/>
                <w:sz w:val="18"/>
                <w:szCs w:val="18"/>
                <w:lang w:eastAsia="lt-LT"/>
                <w14:ligatures w14:val="none"/>
              </w:rPr>
            </w:pPr>
          </w:p>
          <w:p w14:paraId="28F96817" w14:textId="1A52FEAC" w:rsidR="000C11D0" w:rsidRPr="00736031" w:rsidRDefault="000C11D0" w:rsidP="000C11D0">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žemiau pateikti prašomą informaciją)</w:t>
            </w:r>
          </w:p>
        </w:tc>
      </w:tr>
      <w:tr w:rsidR="00736031" w:rsidRPr="00736031" w14:paraId="6FF3F1B3"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2F2F2" w:themeFill="background1" w:themeFillShade="F2"/>
            <w:vAlign w:val="center"/>
          </w:tcPr>
          <w:p w14:paraId="53665C7B" w14:textId="2374DA85" w:rsidR="000C11D0" w:rsidRPr="00736031" w:rsidRDefault="000C11D0" w:rsidP="00BE1D04">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Eil. Nr. </w:t>
            </w:r>
          </w:p>
        </w:tc>
        <w:tc>
          <w:tcPr>
            <w:tcW w:w="2546" w:type="dxa"/>
            <w:gridSpan w:val="3"/>
            <w:tcBorders>
              <w:bottom w:val="nil"/>
            </w:tcBorders>
            <w:shd w:val="clear" w:color="auto" w:fill="F2F2F2" w:themeFill="background1" w:themeFillShade="F2"/>
            <w:vAlign w:val="center"/>
          </w:tcPr>
          <w:p w14:paraId="139CB76C" w14:textId="77A09D22" w:rsidR="000C11D0" w:rsidRPr="00736031" w:rsidRDefault="000C11D0" w:rsidP="00BE1D04">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Įmonės pavadinimas</w:t>
            </w:r>
          </w:p>
        </w:tc>
        <w:tc>
          <w:tcPr>
            <w:tcW w:w="2548" w:type="dxa"/>
            <w:gridSpan w:val="6"/>
            <w:tcBorders>
              <w:bottom w:val="nil"/>
            </w:tcBorders>
            <w:shd w:val="clear" w:color="auto" w:fill="F2F2F2" w:themeFill="background1" w:themeFillShade="F2"/>
            <w:vAlign w:val="center"/>
          </w:tcPr>
          <w:p w14:paraId="13FAE38E" w14:textId="241475BB" w:rsidR="000C11D0" w:rsidRPr="00736031" w:rsidRDefault="000C11D0" w:rsidP="00BE1D04">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Įmonės kodas</w:t>
            </w:r>
          </w:p>
        </w:tc>
        <w:tc>
          <w:tcPr>
            <w:tcW w:w="2549" w:type="dxa"/>
            <w:gridSpan w:val="6"/>
            <w:tcBorders>
              <w:bottom w:val="nil"/>
            </w:tcBorders>
            <w:shd w:val="clear" w:color="auto" w:fill="F2F2F2" w:themeFill="background1" w:themeFillShade="F2"/>
            <w:vAlign w:val="center"/>
          </w:tcPr>
          <w:p w14:paraId="13B235B2" w14:textId="77777777" w:rsidR="000C11D0" w:rsidRPr="00736031" w:rsidRDefault="000C11D0" w:rsidP="00BE1D04">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Įmonės registracijos šalis</w:t>
            </w:r>
          </w:p>
        </w:tc>
        <w:tc>
          <w:tcPr>
            <w:tcW w:w="2548" w:type="dxa"/>
            <w:gridSpan w:val="6"/>
            <w:tcBorders>
              <w:bottom w:val="nil"/>
            </w:tcBorders>
            <w:shd w:val="clear" w:color="auto" w:fill="F2F2F2" w:themeFill="background1" w:themeFillShade="F2"/>
            <w:vAlign w:val="center"/>
          </w:tcPr>
          <w:p w14:paraId="75F7D4DE" w14:textId="77777777" w:rsidR="000C11D0" w:rsidRPr="00736031" w:rsidRDefault="000C11D0" w:rsidP="00BE1D04">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Ryšys su veiklos partneriu</w:t>
            </w:r>
          </w:p>
        </w:tc>
        <w:tc>
          <w:tcPr>
            <w:tcW w:w="2548" w:type="dxa"/>
            <w:gridSpan w:val="7"/>
            <w:tcBorders>
              <w:bottom w:val="nil"/>
            </w:tcBorders>
            <w:shd w:val="clear" w:color="auto" w:fill="F2F2F2" w:themeFill="background1" w:themeFillShade="F2"/>
            <w:vAlign w:val="center"/>
          </w:tcPr>
          <w:p w14:paraId="51D5A153" w14:textId="4DBC8204" w:rsidR="000C11D0" w:rsidRPr="00736031" w:rsidRDefault="000C11D0" w:rsidP="00BE1D04">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Vykdomos veiklos aprašymas</w:t>
            </w:r>
          </w:p>
        </w:tc>
        <w:tc>
          <w:tcPr>
            <w:tcW w:w="2552" w:type="dxa"/>
            <w:gridSpan w:val="2"/>
            <w:tcBorders>
              <w:bottom w:val="nil"/>
            </w:tcBorders>
            <w:shd w:val="clear" w:color="auto" w:fill="F2F2F2" w:themeFill="background1" w:themeFillShade="F2"/>
            <w:vAlign w:val="center"/>
          </w:tcPr>
          <w:p w14:paraId="25CACBAA" w14:textId="09A5B47A" w:rsidR="000C11D0" w:rsidRPr="00736031" w:rsidRDefault="000C11D0" w:rsidP="00BE1D04">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Valstybė ar jos dalis, teritorija (specialaus statuso zona)</w:t>
            </w:r>
          </w:p>
        </w:tc>
      </w:tr>
      <w:tr w:rsidR="00736031" w:rsidRPr="00736031" w14:paraId="2339494D"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FFFFF" w:themeFill="background1"/>
            <w:vAlign w:val="center"/>
          </w:tcPr>
          <w:p w14:paraId="1C7A18F1" w14:textId="48DA6920"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1.</w:t>
            </w:r>
          </w:p>
        </w:tc>
        <w:tc>
          <w:tcPr>
            <w:tcW w:w="2546" w:type="dxa"/>
            <w:gridSpan w:val="3"/>
            <w:tcBorders>
              <w:bottom w:val="nil"/>
            </w:tcBorders>
            <w:shd w:val="clear" w:color="auto" w:fill="FFFFFF" w:themeFill="background1"/>
            <w:vAlign w:val="center"/>
          </w:tcPr>
          <w:p w14:paraId="53228BB4" w14:textId="3E429C7C"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2548" w:type="dxa"/>
            <w:gridSpan w:val="6"/>
            <w:tcBorders>
              <w:bottom w:val="nil"/>
            </w:tcBorders>
            <w:shd w:val="clear" w:color="auto" w:fill="FFFFFF" w:themeFill="background1"/>
            <w:vAlign w:val="center"/>
          </w:tcPr>
          <w:p w14:paraId="345930DD"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2549" w:type="dxa"/>
            <w:gridSpan w:val="6"/>
            <w:tcBorders>
              <w:bottom w:val="nil"/>
            </w:tcBorders>
            <w:shd w:val="clear" w:color="auto" w:fill="FFFFFF" w:themeFill="background1"/>
            <w:vAlign w:val="center"/>
          </w:tcPr>
          <w:p w14:paraId="50E14588"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2548" w:type="dxa"/>
            <w:gridSpan w:val="6"/>
            <w:tcBorders>
              <w:bottom w:val="nil"/>
            </w:tcBorders>
            <w:shd w:val="clear" w:color="auto" w:fill="FFFFFF" w:themeFill="background1"/>
            <w:vAlign w:val="center"/>
          </w:tcPr>
          <w:p w14:paraId="1BD17CAD"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2548" w:type="dxa"/>
            <w:gridSpan w:val="7"/>
            <w:tcBorders>
              <w:bottom w:val="nil"/>
            </w:tcBorders>
            <w:shd w:val="clear" w:color="auto" w:fill="FFFFFF" w:themeFill="background1"/>
            <w:vAlign w:val="center"/>
          </w:tcPr>
          <w:p w14:paraId="6F566615" w14:textId="28C800C0"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2552" w:type="dxa"/>
            <w:gridSpan w:val="2"/>
            <w:tcBorders>
              <w:bottom w:val="nil"/>
            </w:tcBorders>
            <w:shd w:val="clear" w:color="auto" w:fill="FFFFFF" w:themeFill="background1"/>
            <w:vAlign w:val="center"/>
          </w:tcPr>
          <w:p w14:paraId="609730D5"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5D287078"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FFFFF" w:themeFill="background1"/>
            <w:vAlign w:val="center"/>
          </w:tcPr>
          <w:p w14:paraId="3A03BE50" w14:textId="58E48A74"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2.</w:t>
            </w:r>
          </w:p>
        </w:tc>
        <w:tc>
          <w:tcPr>
            <w:tcW w:w="2546" w:type="dxa"/>
            <w:gridSpan w:val="3"/>
            <w:tcBorders>
              <w:bottom w:val="nil"/>
            </w:tcBorders>
            <w:shd w:val="clear" w:color="auto" w:fill="FFFFFF" w:themeFill="background1"/>
            <w:vAlign w:val="center"/>
          </w:tcPr>
          <w:p w14:paraId="6A44719A" w14:textId="0B28DF1B"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2548" w:type="dxa"/>
            <w:gridSpan w:val="6"/>
            <w:tcBorders>
              <w:bottom w:val="nil"/>
            </w:tcBorders>
            <w:shd w:val="clear" w:color="auto" w:fill="FFFFFF" w:themeFill="background1"/>
            <w:vAlign w:val="center"/>
          </w:tcPr>
          <w:p w14:paraId="5EC71682"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2549" w:type="dxa"/>
            <w:gridSpan w:val="6"/>
            <w:tcBorders>
              <w:bottom w:val="nil"/>
            </w:tcBorders>
            <w:shd w:val="clear" w:color="auto" w:fill="FFFFFF" w:themeFill="background1"/>
            <w:vAlign w:val="center"/>
          </w:tcPr>
          <w:p w14:paraId="16B752D8"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2548" w:type="dxa"/>
            <w:gridSpan w:val="6"/>
            <w:tcBorders>
              <w:bottom w:val="nil"/>
            </w:tcBorders>
            <w:shd w:val="clear" w:color="auto" w:fill="FFFFFF" w:themeFill="background1"/>
            <w:vAlign w:val="center"/>
          </w:tcPr>
          <w:p w14:paraId="11F1E53D"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2548" w:type="dxa"/>
            <w:gridSpan w:val="7"/>
            <w:tcBorders>
              <w:bottom w:val="nil"/>
            </w:tcBorders>
            <w:shd w:val="clear" w:color="auto" w:fill="FFFFFF" w:themeFill="background1"/>
            <w:vAlign w:val="center"/>
          </w:tcPr>
          <w:p w14:paraId="07F4148E"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c>
          <w:tcPr>
            <w:tcW w:w="2552" w:type="dxa"/>
            <w:gridSpan w:val="2"/>
            <w:tcBorders>
              <w:bottom w:val="nil"/>
            </w:tcBorders>
            <w:shd w:val="clear" w:color="auto" w:fill="FFFFFF" w:themeFill="background1"/>
            <w:vAlign w:val="center"/>
          </w:tcPr>
          <w:p w14:paraId="39C53253" w14:textId="77777777" w:rsidR="000C11D0" w:rsidRPr="00736031" w:rsidRDefault="000C11D0" w:rsidP="00C30E6A">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649A0622" w14:textId="77777777" w:rsidTr="000C11D0">
        <w:tblPrEx>
          <w:tblBorders>
            <w:insideH w:val="dotted" w:sz="4" w:space="0" w:color="auto"/>
            <w:insideV w:val="dotted" w:sz="4" w:space="0" w:color="auto"/>
          </w:tblBorders>
        </w:tblPrEx>
        <w:trPr>
          <w:gridAfter w:val="1"/>
          <w:wAfter w:w="20" w:type="dxa"/>
          <w:trHeight w:val="454"/>
        </w:trPr>
        <w:tc>
          <w:tcPr>
            <w:tcW w:w="16008" w:type="dxa"/>
            <w:gridSpan w:val="31"/>
            <w:tcBorders>
              <w:bottom w:val="nil"/>
            </w:tcBorders>
            <w:shd w:val="clear" w:color="auto" w:fill="FFFFFF" w:themeFill="background1"/>
            <w:vAlign w:val="center"/>
          </w:tcPr>
          <w:p w14:paraId="0C9FA2A5" w14:textId="4112352E" w:rsidR="005F02D0" w:rsidRPr="00736031" w:rsidRDefault="005F02D0" w:rsidP="000C11D0">
            <w:pPr>
              <w:spacing w:after="0" w:line="240" w:lineRule="auto"/>
              <w:jc w:val="both"/>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Ar </w:t>
            </w:r>
            <w:r w:rsidR="0051798A" w:rsidRPr="00736031">
              <w:rPr>
                <w:rFonts w:ascii="Tahoma" w:eastAsia="Times New Roman" w:hAnsi="Tahoma" w:cs="Tahoma"/>
                <w:b/>
                <w:bCs/>
                <w:color w:val="515365"/>
                <w:kern w:val="0"/>
                <w:sz w:val="18"/>
                <w:szCs w:val="18"/>
                <w:lang w:eastAsia="lt-LT"/>
                <w14:ligatures w14:val="none"/>
              </w:rPr>
              <w:t>veiklos partnerio</w:t>
            </w:r>
            <w:r w:rsidRPr="00736031">
              <w:rPr>
                <w:rFonts w:ascii="Tahoma" w:eastAsia="Times New Roman" w:hAnsi="Tahoma" w:cs="Tahoma"/>
                <w:b/>
                <w:bCs/>
                <w:color w:val="515365"/>
                <w:kern w:val="0"/>
                <w:sz w:val="18"/>
                <w:szCs w:val="18"/>
                <w:lang w:eastAsia="lt-LT"/>
                <w14:ligatures w14:val="none"/>
              </w:rPr>
              <w:t xml:space="preserve"> naudos gavėjai, vadovai bei kolegialių organų nariai gyvena arba yra rezidentais valstybėse ar jų dalyse, teritorijose (specialaus statuso zonose), kurio</w:t>
            </w:r>
            <w:r w:rsidR="00B3318B">
              <w:rPr>
                <w:rFonts w:ascii="Tahoma" w:eastAsia="Times New Roman" w:hAnsi="Tahoma" w:cs="Tahoma"/>
                <w:b/>
                <w:bCs/>
                <w:color w:val="515365"/>
                <w:kern w:val="0"/>
                <w:sz w:val="18"/>
                <w:szCs w:val="18"/>
                <w:lang w:eastAsia="lt-LT"/>
                <w14:ligatures w14:val="none"/>
              </w:rPr>
              <w:t>m</w:t>
            </w:r>
            <w:r w:rsidRPr="00736031">
              <w:rPr>
                <w:rFonts w:ascii="Tahoma" w:eastAsia="Times New Roman" w:hAnsi="Tahoma" w:cs="Tahoma"/>
                <w:b/>
                <w:bCs/>
                <w:color w:val="515365"/>
                <w:kern w:val="0"/>
                <w:sz w:val="18"/>
                <w:szCs w:val="18"/>
                <w:lang w:eastAsia="lt-LT"/>
                <w14:ligatures w14:val="none"/>
              </w:rPr>
              <w:t>s taikomos tarptautinės sankcijos?</w:t>
            </w:r>
          </w:p>
          <w:p w14:paraId="144257FB" w14:textId="5B753F69" w:rsidR="000C11D0" w:rsidRPr="00736031" w:rsidRDefault="00000000" w:rsidP="000C11D0">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878811146"/>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0C11D0"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477889818"/>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0C11D0" w:rsidRPr="00736031">
              <w:rPr>
                <w:rFonts w:ascii="Tahoma" w:eastAsia="Times New Roman" w:hAnsi="Tahoma" w:cs="Tahoma"/>
                <w:color w:val="515365"/>
                <w:kern w:val="0"/>
                <w:sz w:val="18"/>
                <w:szCs w:val="18"/>
                <w:lang w:eastAsia="lt-LT"/>
                <w14:ligatures w14:val="none"/>
              </w:rPr>
              <w:t xml:space="preserve">  Ne</w:t>
            </w:r>
          </w:p>
          <w:p w14:paraId="5035FC98" w14:textId="77777777" w:rsidR="000C11D0" w:rsidRPr="00736031" w:rsidRDefault="000C11D0" w:rsidP="000C11D0">
            <w:pPr>
              <w:spacing w:after="0" w:line="240" w:lineRule="auto"/>
              <w:rPr>
                <w:rFonts w:ascii="Tahoma" w:eastAsia="Times New Roman" w:hAnsi="Tahoma" w:cs="Tahoma"/>
                <w:color w:val="515365"/>
                <w:kern w:val="0"/>
                <w:sz w:val="18"/>
                <w:szCs w:val="18"/>
                <w:lang w:eastAsia="lt-LT"/>
                <w14:ligatures w14:val="none"/>
              </w:rPr>
            </w:pPr>
          </w:p>
          <w:p w14:paraId="27410C24" w14:textId="5225045F" w:rsidR="000C11D0" w:rsidRPr="00736031" w:rsidRDefault="000C11D0" w:rsidP="000C11D0">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žemiau pateikti prašomą informaciją)</w:t>
            </w:r>
          </w:p>
          <w:p w14:paraId="0CEC698D" w14:textId="218611DD" w:rsidR="000C11D0" w:rsidRPr="00736031" w:rsidRDefault="000C11D0" w:rsidP="00C30E6A">
            <w:pPr>
              <w:spacing w:after="0" w:line="240" w:lineRule="auto"/>
              <w:rPr>
                <w:rFonts w:ascii="Tahoma" w:eastAsia="Times New Roman" w:hAnsi="Tahoma" w:cs="Tahoma"/>
                <w:b/>
                <w:bCs/>
                <w:color w:val="515365"/>
                <w:kern w:val="0"/>
                <w:sz w:val="18"/>
                <w:szCs w:val="18"/>
                <w:lang w:eastAsia="lt-LT"/>
                <w14:ligatures w14:val="none"/>
              </w:rPr>
            </w:pPr>
          </w:p>
        </w:tc>
      </w:tr>
      <w:tr w:rsidR="00736031" w:rsidRPr="00736031" w14:paraId="51374872"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2F2F2" w:themeFill="background1" w:themeFillShade="F2"/>
            <w:vAlign w:val="center"/>
          </w:tcPr>
          <w:p w14:paraId="0E0A744C" w14:textId="183825FC" w:rsidR="000C11D0" w:rsidRPr="00736031" w:rsidRDefault="000C11D0" w:rsidP="005F02D0">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Eil. Nr.</w:t>
            </w:r>
          </w:p>
        </w:tc>
        <w:tc>
          <w:tcPr>
            <w:tcW w:w="5094" w:type="dxa"/>
            <w:gridSpan w:val="9"/>
            <w:tcBorders>
              <w:bottom w:val="nil"/>
            </w:tcBorders>
            <w:shd w:val="clear" w:color="auto" w:fill="F2F2F2" w:themeFill="background1" w:themeFillShade="F2"/>
            <w:vAlign w:val="center"/>
          </w:tcPr>
          <w:p w14:paraId="7ADFFE0A" w14:textId="36EF9BBC" w:rsidR="000C11D0" w:rsidRPr="00736031" w:rsidRDefault="000C11D0" w:rsidP="005F02D0">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Vardas, pavardė</w:t>
            </w:r>
          </w:p>
        </w:tc>
        <w:tc>
          <w:tcPr>
            <w:tcW w:w="5097" w:type="dxa"/>
            <w:gridSpan w:val="12"/>
            <w:tcBorders>
              <w:bottom w:val="nil"/>
            </w:tcBorders>
            <w:shd w:val="clear" w:color="auto" w:fill="F2F2F2" w:themeFill="background1" w:themeFillShade="F2"/>
            <w:vAlign w:val="center"/>
          </w:tcPr>
          <w:p w14:paraId="7E21C3F5" w14:textId="517E965C" w:rsidR="000C11D0" w:rsidRPr="00736031" w:rsidRDefault="000C11D0" w:rsidP="005F02D0">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Pilietybė</w:t>
            </w:r>
          </w:p>
        </w:tc>
        <w:tc>
          <w:tcPr>
            <w:tcW w:w="5100" w:type="dxa"/>
            <w:gridSpan w:val="9"/>
            <w:tcBorders>
              <w:bottom w:val="nil"/>
            </w:tcBorders>
            <w:shd w:val="clear" w:color="auto" w:fill="F2F2F2" w:themeFill="background1" w:themeFillShade="F2"/>
            <w:vAlign w:val="center"/>
          </w:tcPr>
          <w:p w14:paraId="706797CB" w14:textId="3EA4E8B7" w:rsidR="000C11D0" w:rsidRPr="00AF3956" w:rsidRDefault="000C11D0" w:rsidP="005F02D0">
            <w:pPr>
              <w:spacing w:after="0" w:line="240" w:lineRule="auto"/>
              <w:jc w:val="center"/>
              <w:rPr>
                <w:rFonts w:ascii="Tahoma" w:eastAsia="Times New Roman" w:hAnsi="Tahoma" w:cs="Tahoma"/>
                <w:color w:val="515365"/>
                <w:kern w:val="0"/>
                <w:sz w:val="18"/>
                <w:szCs w:val="18"/>
                <w:lang w:val="pt-BR" w:eastAsia="lt-LT"/>
                <w14:ligatures w14:val="none"/>
              </w:rPr>
            </w:pPr>
            <w:r w:rsidRPr="00736031">
              <w:rPr>
                <w:rFonts w:ascii="Tahoma" w:eastAsia="Times New Roman" w:hAnsi="Tahoma" w:cs="Tahoma"/>
                <w:color w:val="515365"/>
                <w:kern w:val="0"/>
                <w:sz w:val="18"/>
                <w:szCs w:val="18"/>
                <w:lang w:eastAsia="lt-LT"/>
                <w14:ligatures w14:val="none"/>
              </w:rPr>
              <w:t>Valstybė ar jos dalis, teritorija (specialaus statuso zona)</w:t>
            </w:r>
          </w:p>
        </w:tc>
      </w:tr>
      <w:tr w:rsidR="00736031" w:rsidRPr="00736031" w14:paraId="2B475161"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FFFFF" w:themeFill="background1"/>
            <w:vAlign w:val="center"/>
          </w:tcPr>
          <w:p w14:paraId="363814D1" w14:textId="0C2B2317" w:rsidR="000C11D0" w:rsidRPr="00736031" w:rsidRDefault="000C11D0" w:rsidP="005F02D0">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1.</w:t>
            </w:r>
          </w:p>
        </w:tc>
        <w:tc>
          <w:tcPr>
            <w:tcW w:w="5094" w:type="dxa"/>
            <w:gridSpan w:val="9"/>
            <w:tcBorders>
              <w:bottom w:val="nil"/>
            </w:tcBorders>
            <w:shd w:val="clear" w:color="auto" w:fill="FFFFFF" w:themeFill="background1"/>
            <w:vAlign w:val="center"/>
          </w:tcPr>
          <w:p w14:paraId="6F128189" w14:textId="507F143C" w:rsidR="000C11D0" w:rsidRPr="00736031" w:rsidRDefault="000C11D0" w:rsidP="005F02D0">
            <w:pPr>
              <w:spacing w:after="0" w:line="240" w:lineRule="auto"/>
              <w:jc w:val="center"/>
              <w:rPr>
                <w:rFonts w:ascii="Tahoma" w:eastAsia="Times New Roman" w:hAnsi="Tahoma" w:cs="Tahoma"/>
                <w:color w:val="515365"/>
                <w:kern w:val="0"/>
                <w:sz w:val="18"/>
                <w:szCs w:val="18"/>
                <w:lang w:eastAsia="lt-LT"/>
                <w14:ligatures w14:val="none"/>
              </w:rPr>
            </w:pPr>
          </w:p>
        </w:tc>
        <w:tc>
          <w:tcPr>
            <w:tcW w:w="5097" w:type="dxa"/>
            <w:gridSpan w:val="12"/>
            <w:tcBorders>
              <w:bottom w:val="nil"/>
            </w:tcBorders>
            <w:shd w:val="clear" w:color="auto" w:fill="FFFFFF" w:themeFill="background1"/>
            <w:vAlign w:val="center"/>
          </w:tcPr>
          <w:p w14:paraId="34006A5E" w14:textId="77777777" w:rsidR="000C11D0" w:rsidRPr="00736031" w:rsidRDefault="000C11D0" w:rsidP="005F02D0">
            <w:pPr>
              <w:spacing w:after="0" w:line="240" w:lineRule="auto"/>
              <w:jc w:val="center"/>
              <w:rPr>
                <w:rFonts w:ascii="Tahoma" w:eastAsia="Times New Roman" w:hAnsi="Tahoma" w:cs="Tahoma"/>
                <w:color w:val="515365"/>
                <w:kern w:val="0"/>
                <w:sz w:val="18"/>
                <w:szCs w:val="18"/>
                <w:lang w:eastAsia="lt-LT"/>
                <w14:ligatures w14:val="none"/>
              </w:rPr>
            </w:pPr>
          </w:p>
        </w:tc>
        <w:tc>
          <w:tcPr>
            <w:tcW w:w="5100" w:type="dxa"/>
            <w:gridSpan w:val="9"/>
            <w:tcBorders>
              <w:bottom w:val="nil"/>
            </w:tcBorders>
            <w:shd w:val="clear" w:color="auto" w:fill="FFFFFF" w:themeFill="background1"/>
            <w:vAlign w:val="center"/>
          </w:tcPr>
          <w:p w14:paraId="0EFD6CE5" w14:textId="77777777" w:rsidR="000C11D0" w:rsidRPr="00736031" w:rsidRDefault="000C11D0" w:rsidP="005F02D0">
            <w:pPr>
              <w:spacing w:after="0" w:line="240" w:lineRule="auto"/>
              <w:jc w:val="center"/>
              <w:rPr>
                <w:rFonts w:ascii="Tahoma" w:eastAsia="Times New Roman" w:hAnsi="Tahoma" w:cs="Tahoma"/>
                <w:color w:val="515365"/>
                <w:kern w:val="0"/>
                <w:sz w:val="18"/>
                <w:szCs w:val="18"/>
                <w:lang w:eastAsia="lt-LT"/>
                <w14:ligatures w14:val="none"/>
              </w:rPr>
            </w:pPr>
          </w:p>
        </w:tc>
      </w:tr>
      <w:tr w:rsidR="00736031" w:rsidRPr="00736031" w14:paraId="6A7E364C"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FFFFF" w:themeFill="background1"/>
            <w:vAlign w:val="center"/>
          </w:tcPr>
          <w:p w14:paraId="2BD936DD" w14:textId="25DE3DA1" w:rsidR="000C11D0" w:rsidRPr="00736031" w:rsidRDefault="000C11D0" w:rsidP="005F02D0">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2. </w:t>
            </w:r>
          </w:p>
        </w:tc>
        <w:tc>
          <w:tcPr>
            <w:tcW w:w="5094" w:type="dxa"/>
            <w:gridSpan w:val="9"/>
            <w:tcBorders>
              <w:bottom w:val="nil"/>
            </w:tcBorders>
            <w:shd w:val="clear" w:color="auto" w:fill="FFFFFF" w:themeFill="background1"/>
            <w:vAlign w:val="center"/>
          </w:tcPr>
          <w:p w14:paraId="471A7D06" w14:textId="77777777" w:rsidR="000C11D0" w:rsidRPr="00736031" w:rsidRDefault="000C11D0" w:rsidP="005F02D0">
            <w:pPr>
              <w:spacing w:after="0" w:line="240" w:lineRule="auto"/>
              <w:jc w:val="center"/>
              <w:rPr>
                <w:rFonts w:ascii="Tahoma" w:eastAsia="Times New Roman" w:hAnsi="Tahoma" w:cs="Tahoma"/>
                <w:color w:val="515365"/>
                <w:kern w:val="0"/>
                <w:sz w:val="18"/>
                <w:szCs w:val="18"/>
                <w:lang w:eastAsia="lt-LT"/>
                <w14:ligatures w14:val="none"/>
              </w:rPr>
            </w:pPr>
          </w:p>
        </w:tc>
        <w:tc>
          <w:tcPr>
            <w:tcW w:w="5097" w:type="dxa"/>
            <w:gridSpan w:val="12"/>
            <w:tcBorders>
              <w:bottom w:val="nil"/>
            </w:tcBorders>
            <w:shd w:val="clear" w:color="auto" w:fill="FFFFFF" w:themeFill="background1"/>
            <w:vAlign w:val="center"/>
          </w:tcPr>
          <w:p w14:paraId="5E3B269F" w14:textId="77777777" w:rsidR="000C11D0" w:rsidRPr="00736031" w:rsidRDefault="000C11D0" w:rsidP="005F02D0">
            <w:pPr>
              <w:spacing w:after="0" w:line="240" w:lineRule="auto"/>
              <w:jc w:val="center"/>
              <w:rPr>
                <w:rFonts w:ascii="Tahoma" w:eastAsia="Times New Roman" w:hAnsi="Tahoma" w:cs="Tahoma"/>
                <w:color w:val="515365"/>
                <w:kern w:val="0"/>
                <w:sz w:val="18"/>
                <w:szCs w:val="18"/>
                <w:lang w:eastAsia="lt-LT"/>
                <w14:ligatures w14:val="none"/>
              </w:rPr>
            </w:pPr>
          </w:p>
        </w:tc>
        <w:tc>
          <w:tcPr>
            <w:tcW w:w="5100" w:type="dxa"/>
            <w:gridSpan w:val="9"/>
            <w:tcBorders>
              <w:bottom w:val="nil"/>
            </w:tcBorders>
            <w:shd w:val="clear" w:color="auto" w:fill="FFFFFF" w:themeFill="background1"/>
            <w:vAlign w:val="center"/>
          </w:tcPr>
          <w:p w14:paraId="1E457AA1" w14:textId="77777777" w:rsidR="000C11D0" w:rsidRPr="00736031" w:rsidRDefault="000C11D0" w:rsidP="005F02D0">
            <w:pPr>
              <w:spacing w:after="0" w:line="240" w:lineRule="auto"/>
              <w:jc w:val="center"/>
              <w:rPr>
                <w:rFonts w:ascii="Tahoma" w:eastAsia="Times New Roman" w:hAnsi="Tahoma" w:cs="Tahoma"/>
                <w:color w:val="515365"/>
                <w:kern w:val="0"/>
                <w:sz w:val="18"/>
                <w:szCs w:val="18"/>
                <w:lang w:eastAsia="lt-LT"/>
                <w14:ligatures w14:val="none"/>
              </w:rPr>
            </w:pPr>
          </w:p>
        </w:tc>
      </w:tr>
      <w:tr w:rsidR="00736031" w:rsidRPr="00736031" w14:paraId="75D6B64B" w14:textId="77777777" w:rsidTr="00AA3EBF">
        <w:tblPrEx>
          <w:tblBorders>
            <w:insideH w:val="dotted" w:sz="4" w:space="0" w:color="auto"/>
            <w:insideV w:val="dotted" w:sz="4" w:space="0" w:color="auto"/>
          </w:tblBorders>
        </w:tblPrEx>
        <w:trPr>
          <w:gridAfter w:val="1"/>
          <w:wAfter w:w="20" w:type="dxa"/>
          <w:trHeight w:val="454"/>
        </w:trPr>
        <w:tc>
          <w:tcPr>
            <w:tcW w:w="16008" w:type="dxa"/>
            <w:gridSpan w:val="31"/>
            <w:tcBorders>
              <w:bottom w:val="nil"/>
            </w:tcBorders>
            <w:shd w:val="clear" w:color="auto" w:fill="FFFFFF" w:themeFill="background1"/>
            <w:vAlign w:val="center"/>
          </w:tcPr>
          <w:p w14:paraId="188DFB13" w14:textId="728F06AA" w:rsidR="005F02D0" w:rsidRPr="00736031" w:rsidRDefault="005F02D0" w:rsidP="005F02D0">
            <w:pPr>
              <w:spacing w:after="0" w:line="240" w:lineRule="auto"/>
              <w:jc w:val="both"/>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Ar </w:t>
            </w:r>
            <w:r w:rsidR="0051798A" w:rsidRPr="00736031">
              <w:rPr>
                <w:rFonts w:ascii="Tahoma" w:eastAsia="Times New Roman" w:hAnsi="Tahoma" w:cs="Tahoma"/>
                <w:b/>
                <w:bCs/>
                <w:color w:val="515365"/>
                <w:kern w:val="0"/>
                <w:sz w:val="18"/>
                <w:szCs w:val="18"/>
                <w:lang w:eastAsia="lt-LT"/>
                <w14:ligatures w14:val="none"/>
              </w:rPr>
              <w:t>veiklos partneris turi</w:t>
            </w:r>
            <w:r w:rsidRPr="00736031">
              <w:rPr>
                <w:rFonts w:ascii="Tahoma" w:eastAsia="Times New Roman" w:hAnsi="Tahoma" w:cs="Tahoma"/>
                <w:b/>
                <w:bCs/>
                <w:color w:val="515365"/>
                <w:kern w:val="0"/>
                <w:sz w:val="18"/>
                <w:szCs w:val="18"/>
                <w:lang w:eastAsia="lt-LT"/>
                <w14:ligatures w14:val="none"/>
              </w:rPr>
              <w:t xml:space="preserve"> klientų, verslo partnerių valstybėse ar jų dalyse, teritorijose (specialaus statuso zonose), kurio</w:t>
            </w:r>
            <w:r w:rsidR="006425A3">
              <w:rPr>
                <w:rFonts w:ascii="Tahoma" w:eastAsia="Times New Roman" w:hAnsi="Tahoma" w:cs="Tahoma"/>
                <w:b/>
                <w:bCs/>
                <w:color w:val="515365"/>
                <w:kern w:val="0"/>
                <w:sz w:val="18"/>
                <w:szCs w:val="18"/>
                <w:lang w:eastAsia="lt-LT"/>
                <w14:ligatures w14:val="none"/>
              </w:rPr>
              <w:t>m</w:t>
            </w:r>
            <w:r w:rsidRPr="00736031">
              <w:rPr>
                <w:rFonts w:ascii="Tahoma" w:eastAsia="Times New Roman" w:hAnsi="Tahoma" w:cs="Tahoma"/>
                <w:b/>
                <w:bCs/>
                <w:color w:val="515365"/>
                <w:kern w:val="0"/>
                <w:sz w:val="18"/>
                <w:szCs w:val="18"/>
                <w:lang w:eastAsia="lt-LT"/>
                <w14:ligatures w14:val="none"/>
              </w:rPr>
              <w:t>s taikomos tarptautinės sankcijos arba kurios laikomos tikslinėmis teritorijomis</w:t>
            </w:r>
            <w:r w:rsidR="0051798A" w:rsidRPr="00736031">
              <w:rPr>
                <w:rFonts w:ascii="Tahoma" w:eastAsia="Times New Roman" w:hAnsi="Tahoma" w:cs="Tahoma"/>
                <w:b/>
                <w:bCs/>
                <w:color w:val="515365"/>
                <w:kern w:val="0"/>
                <w:sz w:val="20"/>
                <w:szCs w:val="20"/>
                <w:vertAlign w:val="superscript"/>
                <w:lang w:eastAsia="lt-LT"/>
                <w14:ligatures w14:val="none"/>
              </w:rPr>
              <w:t>[</w:t>
            </w:r>
            <w:r w:rsidR="00AE75C1" w:rsidRPr="00736031">
              <w:rPr>
                <w:rFonts w:ascii="Tahoma" w:eastAsia="Times New Roman" w:hAnsi="Tahoma" w:cs="Tahoma"/>
                <w:b/>
                <w:bCs/>
                <w:color w:val="515365"/>
                <w:kern w:val="0"/>
                <w:sz w:val="20"/>
                <w:szCs w:val="20"/>
                <w:vertAlign w:val="superscript"/>
                <w:lang w:eastAsia="lt-LT"/>
                <w14:ligatures w14:val="none"/>
              </w:rPr>
              <w:t>8</w:t>
            </w:r>
            <w:r w:rsidR="0051798A" w:rsidRPr="00736031">
              <w:rPr>
                <w:rFonts w:ascii="Tahoma" w:eastAsia="Times New Roman" w:hAnsi="Tahoma" w:cs="Tahoma"/>
                <w:b/>
                <w:bCs/>
                <w:color w:val="515365"/>
                <w:kern w:val="0"/>
                <w:sz w:val="20"/>
                <w:szCs w:val="20"/>
                <w:vertAlign w:val="superscript"/>
                <w:lang w:eastAsia="lt-LT"/>
                <w14:ligatures w14:val="none"/>
              </w:rPr>
              <w:t>]</w:t>
            </w:r>
            <w:r w:rsidRPr="00736031">
              <w:rPr>
                <w:rFonts w:ascii="Tahoma" w:eastAsia="Times New Roman" w:hAnsi="Tahoma" w:cs="Tahoma"/>
                <w:b/>
                <w:bCs/>
                <w:color w:val="515365"/>
                <w:kern w:val="0"/>
                <w:sz w:val="18"/>
                <w:szCs w:val="18"/>
                <w:lang w:eastAsia="lt-LT"/>
                <w14:ligatures w14:val="none"/>
              </w:rPr>
              <w:t>?</w:t>
            </w:r>
          </w:p>
          <w:p w14:paraId="19E4DE20" w14:textId="77ECD44E" w:rsidR="00AA3EBF" w:rsidRPr="00736031" w:rsidRDefault="00000000" w:rsidP="00AA3EBF">
            <w:pPr>
              <w:spacing w:after="0" w:line="240" w:lineRule="auto"/>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71429653"/>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AA3EBF"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202828800"/>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AA3EBF" w:rsidRPr="00736031">
              <w:rPr>
                <w:rFonts w:ascii="Tahoma" w:eastAsia="Times New Roman" w:hAnsi="Tahoma" w:cs="Tahoma"/>
                <w:color w:val="515365"/>
                <w:kern w:val="0"/>
                <w:sz w:val="18"/>
                <w:szCs w:val="18"/>
                <w:lang w:eastAsia="lt-LT"/>
                <w14:ligatures w14:val="none"/>
              </w:rPr>
              <w:t xml:space="preserve">  Ne</w:t>
            </w:r>
          </w:p>
          <w:p w14:paraId="7C2A38E1" w14:textId="77777777"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p>
          <w:p w14:paraId="1DCB047B" w14:textId="7AD505F9" w:rsidR="00AA3EBF" w:rsidRPr="00736031" w:rsidRDefault="00AA3EBF" w:rsidP="00AA3EBF">
            <w:pPr>
              <w:spacing w:after="0" w:line="240" w:lineRule="auto"/>
              <w:jc w:val="both"/>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žemiau pateikti prašomą informaciją)</w:t>
            </w:r>
          </w:p>
          <w:p w14:paraId="3C0A6523" w14:textId="06889D3C" w:rsidR="00AA3EBF" w:rsidRPr="00736031" w:rsidRDefault="00AA3EBF" w:rsidP="005F02D0">
            <w:pPr>
              <w:spacing w:after="0" w:line="240" w:lineRule="auto"/>
              <w:jc w:val="both"/>
              <w:rPr>
                <w:rFonts w:ascii="Tahoma" w:eastAsia="Times New Roman" w:hAnsi="Tahoma" w:cs="Tahoma"/>
                <w:b/>
                <w:bCs/>
                <w:color w:val="515365"/>
                <w:kern w:val="0"/>
                <w:sz w:val="18"/>
                <w:szCs w:val="18"/>
                <w:lang w:eastAsia="lt-LT"/>
                <w14:ligatures w14:val="none"/>
              </w:rPr>
            </w:pPr>
          </w:p>
        </w:tc>
      </w:tr>
      <w:tr w:rsidR="00736031" w:rsidRPr="00736031" w14:paraId="7494F9C0"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2F2F2" w:themeFill="background1" w:themeFillShade="F2"/>
            <w:vAlign w:val="center"/>
          </w:tcPr>
          <w:p w14:paraId="1636D9E2" w14:textId="1B03EB32" w:rsidR="0051798A" w:rsidRPr="00736031" w:rsidRDefault="0051798A" w:rsidP="00BE1D04">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Eil. Nr. </w:t>
            </w:r>
          </w:p>
        </w:tc>
        <w:tc>
          <w:tcPr>
            <w:tcW w:w="2546" w:type="dxa"/>
            <w:gridSpan w:val="3"/>
            <w:tcBorders>
              <w:bottom w:val="nil"/>
            </w:tcBorders>
            <w:shd w:val="clear" w:color="auto" w:fill="F2F2F2" w:themeFill="background1" w:themeFillShade="F2"/>
            <w:vAlign w:val="center"/>
          </w:tcPr>
          <w:p w14:paraId="692529AA" w14:textId="5DEB4546"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Įmonės pavadinimas / vardas, pavardė</w:t>
            </w:r>
          </w:p>
        </w:tc>
        <w:tc>
          <w:tcPr>
            <w:tcW w:w="2548" w:type="dxa"/>
            <w:gridSpan w:val="6"/>
            <w:tcBorders>
              <w:bottom w:val="nil"/>
            </w:tcBorders>
            <w:shd w:val="clear" w:color="auto" w:fill="F2F2F2" w:themeFill="background1" w:themeFillShade="F2"/>
            <w:vAlign w:val="center"/>
          </w:tcPr>
          <w:p w14:paraId="209046C0" w14:textId="49EA670F"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Įmonės kodas (jei juridinis asmuo)</w:t>
            </w:r>
          </w:p>
        </w:tc>
        <w:tc>
          <w:tcPr>
            <w:tcW w:w="2549" w:type="dxa"/>
            <w:gridSpan w:val="6"/>
            <w:tcBorders>
              <w:bottom w:val="nil"/>
            </w:tcBorders>
            <w:shd w:val="clear" w:color="auto" w:fill="F2F2F2" w:themeFill="background1" w:themeFillShade="F2"/>
            <w:vAlign w:val="center"/>
          </w:tcPr>
          <w:p w14:paraId="07E43A9D" w14:textId="77777777"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Įmonės registracijos šalis / pilietybė</w:t>
            </w:r>
          </w:p>
        </w:tc>
        <w:tc>
          <w:tcPr>
            <w:tcW w:w="2548" w:type="dxa"/>
            <w:gridSpan w:val="6"/>
            <w:tcBorders>
              <w:bottom w:val="nil"/>
            </w:tcBorders>
            <w:shd w:val="clear" w:color="auto" w:fill="F2F2F2" w:themeFill="background1" w:themeFillShade="F2"/>
            <w:vAlign w:val="center"/>
          </w:tcPr>
          <w:p w14:paraId="31AAFD04" w14:textId="77777777"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Ryšys su veiklos partneriu</w:t>
            </w:r>
          </w:p>
        </w:tc>
        <w:tc>
          <w:tcPr>
            <w:tcW w:w="2548" w:type="dxa"/>
            <w:gridSpan w:val="7"/>
            <w:tcBorders>
              <w:bottom w:val="nil"/>
            </w:tcBorders>
            <w:shd w:val="clear" w:color="auto" w:fill="F2F2F2" w:themeFill="background1" w:themeFillShade="F2"/>
            <w:vAlign w:val="center"/>
          </w:tcPr>
          <w:p w14:paraId="1A77C504" w14:textId="4766F6FD"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Vykdoma veikla</w:t>
            </w:r>
          </w:p>
        </w:tc>
        <w:tc>
          <w:tcPr>
            <w:tcW w:w="2552" w:type="dxa"/>
            <w:gridSpan w:val="2"/>
            <w:tcBorders>
              <w:bottom w:val="nil"/>
            </w:tcBorders>
            <w:shd w:val="clear" w:color="auto" w:fill="F2F2F2" w:themeFill="background1" w:themeFillShade="F2"/>
            <w:vAlign w:val="center"/>
          </w:tcPr>
          <w:p w14:paraId="59F70558" w14:textId="55BFA642"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Valstybė ar jos dalis, teritorija (specialaus statuso zona), tikslinė teritorija</w:t>
            </w:r>
          </w:p>
        </w:tc>
      </w:tr>
      <w:tr w:rsidR="00736031" w:rsidRPr="00736031" w14:paraId="33D88AF2"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FFFFF" w:themeFill="background1"/>
            <w:vAlign w:val="center"/>
          </w:tcPr>
          <w:p w14:paraId="12B8146D" w14:textId="74A27D9E" w:rsidR="0051798A" w:rsidRPr="00736031" w:rsidRDefault="0051798A" w:rsidP="00BE1D04">
            <w:pPr>
              <w:spacing w:after="0" w:line="240" w:lineRule="auto"/>
              <w:rPr>
                <w:rFonts w:ascii="Segoe UI Symbol" w:eastAsia="Times New Roman" w:hAnsi="Segoe UI Symbol" w:cs="Segoe UI Symbol"/>
                <w:color w:val="515365"/>
                <w:kern w:val="0"/>
                <w:sz w:val="18"/>
                <w:szCs w:val="18"/>
                <w:lang w:eastAsia="lt-LT"/>
                <w14:ligatures w14:val="none"/>
              </w:rPr>
            </w:pPr>
            <w:r w:rsidRPr="00736031">
              <w:rPr>
                <w:rFonts w:ascii="Segoe UI Symbol" w:eastAsia="Times New Roman" w:hAnsi="Segoe UI Symbol" w:cs="Segoe UI Symbol"/>
                <w:color w:val="515365"/>
                <w:kern w:val="0"/>
                <w:sz w:val="18"/>
                <w:szCs w:val="18"/>
                <w:lang w:eastAsia="lt-LT"/>
                <w14:ligatures w14:val="none"/>
              </w:rPr>
              <w:lastRenderedPageBreak/>
              <w:t>1.</w:t>
            </w:r>
          </w:p>
        </w:tc>
        <w:tc>
          <w:tcPr>
            <w:tcW w:w="2546" w:type="dxa"/>
            <w:gridSpan w:val="3"/>
            <w:tcBorders>
              <w:bottom w:val="nil"/>
            </w:tcBorders>
            <w:shd w:val="clear" w:color="auto" w:fill="FFFFFF" w:themeFill="background1"/>
            <w:vAlign w:val="center"/>
          </w:tcPr>
          <w:p w14:paraId="70B56FA0" w14:textId="3947CE09" w:rsidR="0051798A" w:rsidRPr="00736031" w:rsidRDefault="0051798A" w:rsidP="0051798A">
            <w:pPr>
              <w:spacing w:after="0" w:line="240" w:lineRule="auto"/>
              <w:jc w:val="center"/>
              <w:rPr>
                <w:rFonts w:ascii="Segoe UI Symbol" w:eastAsia="Times New Roman" w:hAnsi="Segoe UI Symbol" w:cs="Segoe UI Symbol"/>
                <w:color w:val="515365"/>
                <w:kern w:val="0"/>
                <w:sz w:val="18"/>
                <w:szCs w:val="18"/>
                <w:lang w:eastAsia="lt-LT"/>
                <w14:ligatures w14:val="none"/>
              </w:rPr>
            </w:pPr>
          </w:p>
        </w:tc>
        <w:tc>
          <w:tcPr>
            <w:tcW w:w="2548" w:type="dxa"/>
            <w:gridSpan w:val="6"/>
            <w:tcBorders>
              <w:bottom w:val="nil"/>
            </w:tcBorders>
            <w:shd w:val="clear" w:color="auto" w:fill="FFFFFF" w:themeFill="background1"/>
            <w:vAlign w:val="center"/>
          </w:tcPr>
          <w:p w14:paraId="46C47D42" w14:textId="6A2D8E35" w:rsidR="0051798A" w:rsidRPr="00736031" w:rsidRDefault="0051798A" w:rsidP="0051798A">
            <w:pPr>
              <w:spacing w:after="0" w:line="240" w:lineRule="auto"/>
              <w:jc w:val="center"/>
              <w:rPr>
                <w:rFonts w:ascii="Segoe UI Symbol" w:eastAsia="Times New Roman" w:hAnsi="Segoe UI Symbol" w:cs="Segoe UI Symbol"/>
                <w:color w:val="515365"/>
                <w:kern w:val="0"/>
                <w:sz w:val="18"/>
                <w:szCs w:val="18"/>
                <w:lang w:eastAsia="lt-LT"/>
                <w14:ligatures w14:val="none"/>
              </w:rPr>
            </w:pPr>
          </w:p>
        </w:tc>
        <w:tc>
          <w:tcPr>
            <w:tcW w:w="2549" w:type="dxa"/>
            <w:gridSpan w:val="6"/>
            <w:tcBorders>
              <w:bottom w:val="nil"/>
            </w:tcBorders>
            <w:shd w:val="clear" w:color="auto" w:fill="FFFFFF" w:themeFill="background1"/>
            <w:vAlign w:val="center"/>
          </w:tcPr>
          <w:p w14:paraId="12C387CB" w14:textId="77777777"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p>
        </w:tc>
        <w:tc>
          <w:tcPr>
            <w:tcW w:w="2548" w:type="dxa"/>
            <w:gridSpan w:val="6"/>
            <w:tcBorders>
              <w:bottom w:val="nil"/>
            </w:tcBorders>
            <w:shd w:val="clear" w:color="auto" w:fill="FFFFFF" w:themeFill="background1"/>
            <w:vAlign w:val="center"/>
          </w:tcPr>
          <w:p w14:paraId="04B62702" w14:textId="77777777"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p>
        </w:tc>
        <w:tc>
          <w:tcPr>
            <w:tcW w:w="2548" w:type="dxa"/>
            <w:gridSpan w:val="7"/>
            <w:tcBorders>
              <w:bottom w:val="nil"/>
            </w:tcBorders>
            <w:shd w:val="clear" w:color="auto" w:fill="FFFFFF" w:themeFill="background1"/>
            <w:vAlign w:val="center"/>
          </w:tcPr>
          <w:p w14:paraId="5D6146A4" w14:textId="06D3C195"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p>
        </w:tc>
        <w:tc>
          <w:tcPr>
            <w:tcW w:w="2552" w:type="dxa"/>
            <w:gridSpan w:val="2"/>
            <w:tcBorders>
              <w:bottom w:val="nil"/>
            </w:tcBorders>
            <w:shd w:val="clear" w:color="auto" w:fill="FFFFFF" w:themeFill="background1"/>
            <w:vAlign w:val="center"/>
          </w:tcPr>
          <w:p w14:paraId="7B061820" w14:textId="2BF12691"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p>
        </w:tc>
      </w:tr>
      <w:tr w:rsidR="00736031" w:rsidRPr="00736031" w14:paraId="17023472"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FFFFF" w:themeFill="background1"/>
            <w:vAlign w:val="center"/>
          </w:tcPr>
          <w:p w14:paraId="68FFAA81" w14:textId="323EEEF1" w:rsidR="0051798A" w:rsidRPr="00736031" w:rsidRDefault="0051798A" w:rsidP="00BE1D04">
            <w:pPr>
              <w:spacing w:after="0" w:line="240" w:lineRule="auto"/>
              <w:rPr>
                <w:rFonts w:ascii="Segoe UI Symbol" w:eastAsia="Times New Roman" w:hAnsi="Segoe UI Symbol" w:cs="Segoe UI Symbol"/>
                <w:color w:val="515365"/>
                <w:kern w:val="0"/>
                <w:sz w:val="18"/>
                <w:szCs w:val="18"/>
                <w:lang w:eastAsia="lt-LT"/>
                <w14:ligatures w14:val="none"/>
              </w:rPr>
            </w:pPr>
            <w:r w:rsidRPr="00736031">
              <w:rPr>
                <w:rFonts w:ascii="Segoe UI Symbol" w:eastAsia="Times New Roman" w:hAnsi="Segoe UI Symbol" w:cs="Segoe UI Symbol"/>
                <w:color w:val="515365"/>
                <w:kern w:val="0"/>
                <w:sz w:val="18"/>
                <w:szCs w:val="18"/>
                <w:lang w:eastAsia="lt-LT"/>
                <w14:ligatures w14:val="none"/>
              </w:rPr>
              <w:t>2.</w:t>
            </w:r>
          </w:p>
        </w:tc>
        <w:tc>
          <w:tcPr>
            <w:tcW w:w="2546" w:type="dxa"/>
            <w:gridSpan w:val="3"/>
            <w:tcBorders>
              <w:bottom w:val="nil"/>
            </w:tcBorders>
            <w:shd w:val="clear" w:color="auto" w:fill="FFFFFF" w:themeFill="background1"/>
            <w:vAlign w:val="center"/>
          </w:tcPr>
          <w:p w14:paraId="2405C605" w14:textId="7E179016" w:rsidR="0051798A" w:rsidRPr="00736031" w:rsidRDefault="0051798A" w:rsidP="0051798A">
            <w:pPr>
              <w:spacing w:after="0" w:line="240" w:lineRule="auto"/>
              <w:jc w:val="center"/>
              <w:rPr>
                <w:rFonts w:ascii="Segoe UI Symbol" w:eastAsia="Times New Roman" w:hAnsi="Segoe UI Symbol" w:cs="Segoe UI Symbol"/>
                <w:color w:val="515365"/>
                <w:kern w:val="0"/>
                <w:sz w:val="18"/>
                <w:szCs w:val="18"/>
                <w:lang w:eastAsia="lt-LT"/>
                <w14:ligatures w14:val="none"/>
              </w:rPr>
            </w:pPr>
          </w:p>
        </w:tc>
        <w:tc>
          <w:tcPr>
            <w:tcW w:w="2548" w:type="dxa"/>
            <w:gridSpan w:val="6"/>
            <w:tcBorders>
              <w:bottom w:val="nil"/>
            </w:tcBorders>
            <w:shd w:val="clear" w:color="auto" w:fill="FFFFFF" w:themeFill="background1"/>
            <w:vAlign w:val="center"/>
          </w:tcPr>
          <w:p w14:paraId="0C8A70F5" w14:textId="77777777" w:rsidR="0051798A" w:rsidRPr="00736031" w:rsidRDefault="0051798A" w:rsidP="0051798A">
            <w:pPr>
              <w:spacing w:after="0" w:line="240" w:lineRule="auto"/>
              <w:jc w:val="center"/>
              <w:rPr>
                <w:rFonts w:ascii="Segoe UI Symbol" w:eastAsia="Times New Roman" w:hAnsi="Segoe UI Symbol" w:cs="Segoe UI Symbol"/>
                <w:color w:val="515365"/>
                <w:kern w:val="0"/>
                <w:sz w:val="18"/>
                <w:szCs w:val="18"/>
                <w:lang w:eastAsia="lt-LT"/>
                <w14:ligatures w14:val="none"/>
              </w:rPr>
            </w:pPr>
          </w:p>
        </w:tc>
        <w:tc>
          <w:tcPr>
            <w:tcW w:w="2549" w:type="dxa"/>
            <w:gridSpan w:val="6"/>
            <w:tcBorders>
              <w:bottom w:val="nil"/>
            </w:tcBorders>
            <w:shd w:val="clear" w:color="auto" w:fill="FFFFFF" w:themeFill="background1"/>
            <w:vAlign w:val="center"/>
          </w:tcPr>
          <w:p w14:paraId="60E3E644" w14:textId="77777777"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p>
        </w:tc>
        <w:tc>
          <w:tcPr>
            <w:tcW w:w="2548" w:type="dxa"/>
            <w:gridSpan w:val="6"/>
            <w:tcBorders>
              <w:bottom w:val="nil"/>
            </w:tcBorders>
            <w:shd w:val="clear" w:color="auto" w:fill="FFFFFF" w:themeFill="background1"/>
            <w:vAlign w:val="center"/>
          </w:tcPr>
          <w:p w14:paraId="7A871F37" w14:textId="77777777"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p>
        </w:tc>
        <w:tc>
          <w:tcPr>
            <w:tcW w:w="2548" w:type="dxa"/>
            <w:gridSpan w:val="7"/>
            <w:tcBorders>
              <w:bottom w:val="nil"/>
            </w:tcBorders>
            <w:shd w:val="clear" w:color="auto" w:fill="FFFFFF" w:themeFill="background1"/>
            <w:vAlign w:val="center"/>
          </w:tcPr>
          <w:p w14:paraId="361C10E4" w14:textId="74A86066"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p>
        </w:tc>
        <w:tc>
          <w:tcPr>
            <w:tcW w:w="2552" w:type="dxa"/>
            <w:gridSpan w:val="2"/>
            <w:tcBorders>
              <w:bottom w:val="nil"/>
            </w:tcBorders>
            <w:shd w:val="clear" w:color="auto" w:fill="FFFFFF" w:themeFill="background1"/>
            <w:vAlign w:val="center"/>
          </w:tcPr>
          <w:p w14:paraId="6DC0C2E8" w14:textId="77777777"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p>
        </w:tc>
      </w:tr>
      <w:tr w:rsidR="00736031" w:rsidRPr="00736031" w14:paraId="2779471E"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top w:val="nil"/>
              <w:bottom w:val="nil"/>
            </w:tcBorders>
            <w:shd w:val="clear" w:color="auto" w:fill="D9F2D0" w:themeFill="accent6" w:themeFillTint="33"/>
            <w:vAlign w:val="center"/>
            <w:hideMark/>
          </w:tcPr>
          <w:p w14:paraId="4988FDB1" w14:textId="26007EBD" w:rsidR="00C30E6A" w:rsidRPr="00736031" w:rsidRDefault="00934686" w:rsidP="00C30E6A">
            <w:pPr>
              <w:pStyle w:val="ListParagraph"/>
              <w:numPr>
                <w:ilvl w:val="0"/>
                <w:numId w:val="5"/>
              </w:numPr>
              <w:spacing w:after="0" w:line="240" w:lineRule="auto"/>
              <w:jc w:val="center"/>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KOKYBĖ</w:t>
            </w:r>
            <w:r w:rsidR="00044EA0" w:rsidRPr="00736031">
              <w:rPr>
                <w:rFonts w:ascii="Tahoma" w:eastAsia="Times New Roman" w:hAnsi="Tahoma" w:cs="Tahoma"/>
                <w:b/>
                <w:bCs/>
                <w:color w:val="515365"/>
                <w:kern w:val="0"/>
                <w:sz w:val="18"/>
                <w:szCs w:val="18"/>
                <w:lang w:eastAsia="lt-LT"/>
                <w14:ligatures w14:val="none"/>
              </w:rPr>
              <w:t>, APLNKOSAUGA, SOCIALINĖ ATSAKOMYBĖ IR VALDYSENA</w:t>
            </w:r>
          </w:p>
        </w:tc>
      </w:tr>
      <w:tr w:rsidR="00736031" w:rsidRPr="00736031" w14:paraId="4BB5BBFF" w14:textId="77777777" w:rsidTr="00AA3EBF">
        <w:tblPrEx>
          <w:tblBorders>
            <w:insideH w:val="dotted" w:sz="4" w:space="0" w:color="auto"/>
            <w:insideV w:val="dotted" w:sz="4" w:space="0" w:color="auto"/>
          </w:tblBorders>
        </w:tblPrEx>
        <w:trPr>
          <w:gridAfter w:val="1"/>
          <w:wAfter w:w="20" w:type="dxa"/>
          <w:trHeight w:val="382"/>
        </w:trPr>
        <w:tc>
          <w:tcPr>
            <w:tcW w:w="16008" w:type="dxa"/>
            <w:gridSpan w:val="31"/>
            <w:tcBorders>
              <w:top w:val="nil"/>
            </w:tcBorders>
            <w:shd w:val="clear" w:color="auto" w:fill="FFFFFF" w:themeFill="background1"/>
          </w:tcPr>
          <w:p w14:paraId="00DB6EEE" w14:textId="3226CA07" w:rsidR="00934686" w:rsidRPr="00736031" w:rsidRDefault="00934686" w:rsidP="00C30E6A">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Ar </w:t>
            </w:r>
            <w:r w:rsidR="00AA3EBF" w:rsidRPr="00736031">
              <w:rPr>
                <w:rFonts w:ascii="Tahoma" w:eastAsia="Times New Roman" w:hAnsi="Tahoma" w:cs="Tahoma"/>
                <w:b/>
                <w:bCs/>
                <w:color w:val="515365"/>
                <w:kern w:val="0"/>
                <w:sz w:val="18"/>
                <w:szCs w:val="18"/>
                <w:lang w:eastAsia="lt-LT"/>
                <w14:ligatures w14:val="none"/>
              </w:rPr>
              <w:t>veiklos partneris turi</w:t>
            </w:r>
            <w:r w:rsidRPr="00736031">
              <w:rPr>
                <w:rFonts w:ascii="Tahoma" w:eastAsia="Times New Roman" w:hAnsi="Tahoma" w:cs="Tahoma"/>
                <w:b/>
                <w:bCs/>
                <w:color w:val="515365"/>
                <w:kern w:val="0"/>
                <w:sz w:val="18"/>
                <w:szCs w:val="18"/>
                <w:lang w:eastAsia="lt-LT"/>
                <w14:ligatures w14:val="none"/>
              </w:rPr>
              <w:t xml:space="preserve"> </w:t>
            </w:r>
            <w:r w:rsidR="00AA3EBF" w:rsidRPr="00736031">
              <w:rPr>
                <w:rFonts w:ascii="Tahoma" w:eastAsia="Times New Roman" w:hAnsi="Tahoma" w:cs="Tahoma"/>
                <w:b/>
                <w:bCs/>
                <w:color w:val="515365"/>
                <w:kern w:val="0"/>
                <w:sz w:val="18"/>
                <w:szCs w:val="18"/>
                <w:lang w:eastAsia="lt-LT"/>
                <w14:ligatures w14:val="none"/>
              </w:rPr>
              <w:t>k</w:t>
            </w:r>
            <w:r w:rsidRPr="00736031">
              <w:rPr>
                <w:rFonts w:ascii="Tahoma" w:eastAsia="Times New Roman" w:hAnsi="Tahoma" w:cs="Tahoma"/>
                <w:b/>
                <w:bCs/>
                <w:color w:val="515365"/>
                <w:kern w:val="0"/>
                <w:sz w:val="18"/>
                <w:szCs w:val="18"/>
                <w:lang w:eastAsia="lt-LT"/>
                <w14:ligatures w14:val="none"/>
              </w:rPr>
              <w:t>okybės vadybos sistemą, paremtą ISO9001 standartu ar lygia</w:t>
            </w:r>
            <w:r w:rsidR="00E41647">
              <w:rPr>
                <w:rFonts w:ascii="Tahoma" w:eastAsia="Times New Roman" w:hAnsi="Tahoma" w:cs="Tahoma"/>
                <w:b/>
                <w:bCs/>
                <w:color w:val="515365"/>
                <w:kern w:val="0"/>
                <w:sz w:val="18"/>
                <w:szCs w:val="18"/>
                <w:lang w:eastAsia="lt-LT"/>
                <w14:ligatures w14:val="none"/>
              </w:rPr>
              <w:t>verčiu</w:t>
            </w:r>
            <w:r w:rsidRPr="00736031">
              <w:rPr>
                <w:rFonts w:ascii="Tahoma" w:eastAsia="Times New Roman" w:hAnsi="Tahoma" w:cs="Tahoma"/>
                <w:b/>
                <w:bCs/>
                <w:color w:val="515365"/>
                <w:kern w:val="0"/>
                <w:sz w:val="18"/>
                <w:szCs w:val="18"/>
                <w:lang w:eastAsia="lt-LT"/>
                <w14:ligatures w14:val="none"/>
              </w:rPr>
              <w:t xml:space="preserve"> standartu? </w:t>
            </w:r>
          </w:p>
          <w:p w14:paraId="11B683CB" w14:textId="37826AD1"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2010401210"/>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0028103E" w:rsidRPr="00736031">
              <w:rPr>
                <w:rFonts w:ascii="Tahoma" w:eastAsia="Times New Roman" w:hAnsi="Tahoma" w:cs="Tahoma"/>
                <w:color w:val="515365"/>
                <w:kern w:val="0"/>
                <w:sz w:val="18"/>
                <w:szCs w:val="18"/>
                <w:lang w:eastAsia="lt-LT"/>
                <w14:ligatures w14:val="none"/>
              </w:rPr>
              <w:t xml:space="preserve"> </w:t>
            </w:r>
            <w:r w:rsidRPr="00736031">
              <w:rPr>
                <w:rFonts w:ascii="Tahoma" w:eastAsia="Times New Roman" w:hAnsi="Tahoma" w:cs="Tahoma"/>
                <w:color w:val="515365"/>
                <w:kern w:val="0"/>
                <w:sz w:val="18"/>
                <w:szCs w:val="18"/>
                <w:lang w:eastAsia="lt-LT"/>
                <w14:ligatures w14:val="none"/>
              </w:rPr>
              <w:t xml:space="preserve">Taip         </w:t>
            </w:r>
            <w:sdt>
              <w:sdtPr>
                <w:rPr>
                  <w:rFonts w:ascii="Tahoma" w:eastAsia="Times New Roman" w:hAnsi="Tahoma" w:cs="Tahoma"/>
                  <w:color w:val="515365"/>
                  <w:kern w:val="0"/>
                  <w:sz w:val="18"/>
                  <w:szCs w:val="18"/>
                  <w:lang w:eastAsia="lt-LT"/>
                  <w14:ligatures w14:val="none"/>
                </w:rPr>
                <w:id w:val="1185011429"/>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Ne</w:t>
            </w:r>
          </w:p>
          <w:p w14:paraId="21EAC25D" w14:textId="77777777"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p>
          <w:p w14:paraId="6A491640" w14:textId="462F256E" w:rsidR="00AA3EBF" w:rsidRPr="00736031" w:rsidRDefault="00AA3EBF" w:rsidP="00AA3EBF">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žemiau pateikti prašomą informaciją)</w:t>
            </w:r>
          </w:p>
          <w:p w14:paraId="7C75BBE2" w14:textId="0E7E1EF9" w:rsidR="00AA3EBF" w:rsidRPr="00736031" w:rsidRDefault="00AA3EBF" w:rsidP="00C30E6A">
            <w:pPr>
              <w:spacing w:after="0" w:line="240" w:lineRule="auto"/>
              <w:rPr>
                <w:rFonts w:ascii="Tahoma" w:eastAsia="Times New Roman" w:hAnsi="Tahoma" w:cs="Tahoma"/>
                <w:b/>
                <w:bCs/>
                <w:color w:val="515365"/>
                <w:kern w:val="0"/>
                <w:sz w:val="18"/>
                <w:szCs w:val="18"/>
                <w:lang w:eastAsia="lt-LT"/>
                <w14:ligatures w14:val="none"/>
              </w:rPr>
            </w:pPr>
          </w:p>
        </w:tc>
      </w:tr>
      <w:tr w:rsidR="00736031" w:rsidRPr="00736031" w14:paraId="785B07FB"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shd w:val="clear" w:color="auto" w:fill="F2F2F2" w:themeFill="background1" w:themeFillShade="F2"/>
            <w:vAlign w:val="center"/>
          </w:tcPr>
          <w:p w14:paraId="4BA8D9D1" w14:textId="7D141F7C" w:rsidR="00934686" w:rsidRPr="00736031" w:rsidRDefault="00934686" w:rsidP="00934686">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Sertifikato pavadinimas</w:t>
            </w:r>
          </w:p>
        </w:tc>
        <w:tc>
          <w:tcPr>
            <w:tcW w:w="5336" w:type="dxa"/>
            <w:gridSpan w:val="12"/>
            <w:shd w:val="clear" w:color="auto" w:fill="F2F2F2" w:themeFill="background1" w:themeFillShade="F2"/>
            <w:vAlign w:val="center"/>
            <w:hideMark/>
          </w:tcPr>
          <w:p w14:paraId="27B8F813" w14:textId="6ECDF72E" w:rsidR="00934686" w:rsidRPr="00736031" w:rsidRDefault="00000000" w:rsidP="00934686">
            <w:pPr>
              <w:spacing w:after="0" w:line="240" w:lineRule="auto"/>
              <w:jc w:val="center"/>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201094638"/>
                <w:placeholder>
                  <w:docPart w:val="BEE3B0B955A24ED199D0F145E12E930A"/>
                </w:placeholder>
              </w:sdtPr>
              <w:sdtContent>
                <w:r w:rsidR="00934686" w:rsidRPr="00736031">
                  <w:rPr>
                    <w:rFonts w:ascii="Tahoma" w:eastAsia="Times New Roman" w:hAnsi="Tahoma" w:cs="Tahoma"/>
                    <w:color w:val="515365"/>
                    <w:kern w:val="0"/>
                    <w:sz w:val="18"/>
                    <w:szCs w:val="18"/>
                    <w:lang w:eastAsia="lt-LT"/>
                    <w14:ligatures w14:val="none"/>
                  </w:rPr>
                  <w:t>Sertifikato Nr.</w:t>
                </w:r>
              </w:sdtContent>
            </w:sdt>
          </w:p>
        </w:tc>
        <w:tc>
          <w:tcPr>
            <w:tcW w:w="5342" w:type="dxa"/>
            <w:gridSpan w:val="10"/>
            <w:shd w:val="clear" w:color="auto" w:fill="F2F2F2" w:themeFill="background1" w:themeFillShade="F2"/>
            <w:vAlign w:val="center"/>
          </w:tcPr>
          <w:p w14:paraId="09FADF73" w14:textId="3A52BD3A" w:rsidR="00934686" w:rsidRPr="00736031" w:rsidRDefault="00000000" w:rsidP="00934686">
            <w:pPr>
              <w:spacing w:after="0" w:line="240" w:lineRule="auto"/>
              <w:jc w:val="center"/>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1671401514"/>
                <w:placeholder>
                  <w:docPart w:val="1224D8F4B4E3494D8FF1E1F134224190"/>
                </w:placeholder>
                <w:showingPlcHdr/>
              </w:sdtPr>
              <w:sdtContent>
                <w:r w:rsidR="00934686" w:rsidRPr="00736031">
                  <w:rPr>
                    <w:rFonts w:ascii="Tahoma" w:eastAsia="Times New Roman" w:hAnsi="Tahoma" w:cs="Tahoma"/>
                    <w:color w:val="515365"/>
                    <w:kern w:val="0"/>
                    <w:sz w:val="18"/>
                    <w:szCs w:val="18"/>
                    <w:lang w:eastAsia="lt-LT"/>
                    <w14:ligatures w14:val="none"/>
                  </w:rPr>
                  <w:t xml:space="preserve"> </w:t>
                </w:r>
              </w:sdtContent>
            </w:sdt>
            <w:r w:rsidR="00934686" w:rsidRPr="00736031">
              <w:rPr>
                <w:rFonts w:ascii="Tahoma" w:eastAsia="Times New Roman" w:hAnsi="Tahoma" w:cs="Tahoma"/>
                <w:color w:val="515365"/>
                <w:kern w:val="0"/>
                <w:sz w:val="18"/>
                <w:szCs w:val="18"/>
                <w:lang w:eastAsia="lt-LT"/>
                <w14:ligatures w14:val="none"/>
              </w:rPr>
              <w:t>Sertifikato išdavimo data</w:t>
            </w:r>
          </w:p>
        </w:tc>
      </w:tr>
      <w:tr w:rsidR="00736031" w:rsidRPr="00736031" w14:paraId="614B9407"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shd w:val="clear" w:color="auto" w:fill="FFFFFF" w:themeFill="background1"/>
            <w:vAlign w:val="center"/>
          </w:tcPr>
          <w:p w14:paraId="58E36F52" w14:textId="77777777" w:rsidR="00934686" w:rsidRPr="00736031" w:rsidRDefault="00934686" w:rsidP="00934686">
            <w:pPr>
              <w:spacing w:after="0" w:line="240" w:lineRule="auto"/>
              <w:jc w:val="center"/>
              <w:rPr>
                <w:rFonts w:ascii="Tahoma" w:eastAsia="Times New Roman" w:hAnsi="Tahoma" w:cs="Tahoma"/>
                <w:color w:val="515365"/>
                <w:kern w:val="0"/>
                <w:sz w:val="18"/>
                <w:szCs w:val="18"/>
                <w:lang w:eastAsia="lt-LT"/>
                <w14:ligatures w14:val="none"/>
              </w:rPr>
            </w:pPr>
          </w:p>
        </w:tc>
        <w:tc>
          <w:tcPr>
            <w:tcW w:w="5336" w:type="dxa"/>
            <w:gridSpan w:val="12"/>
            <w:shd w:val="clear" w:color="auto" w:fill="FFFFFF" w:themeFill="background1"/>
            <w:vAlign w:val="center"/>
          </w:tcPr>
          <w:p w14:paraId="28328CBC" w14:textId="77777777" w:rsidR="00934686" w:rsidRPr="00736031" w:rsidRDefault="00934686" w:rsidP="00934686">
            <w:pPr>
              <w:spacing w:after="0" w:line="240" w:lineRule="auto"/>
              <w:jc w:val="center"/>
              <w:rPr>
                <w:rFonts w:ascii="Tahoma" w:eastAsia="Times New Roman" w:hAnsi="Tahoma" w:cs="Tahoma"/>
                <w:color w:val="515365"/>
                <w:kern w:val="0"/>
                <w:sz w:val="18"/>
                <w:szCs w:val="18"/>
                <w:lang w:eastAsia="lt-LT"/>
                <w14:ligatures w14:val="none"/>
              </w:rPr>
            </w:pPr>
          </w:p>
        </w:tc>
        <w:tc>
          <w:tcPr>
            <w:tcW w:w="5342" w:type="dxa"/>
            <w:gridSpan w:val="10"/>
            <w:shd w:val="clear" w:color="auto" w:fill="FFFFFF" w:themeFill="background1"/>
            <w:vAlign w:val="center"/>
          </w:tcPr>
          <w:p w14:paraId="364DCA03" w14:textId="77777777" w:rsidR="00934686" w:rsidRPr="00736031" w:rsidRDefault="00934686" w:rsidP="00934686">
            <w:pPr>
              <w:spacing w:after="0" w:line="240" w:lineRule="auto"/>
              <w:jc w:val="center"/>
              <w:rPr>
                <w:rFonts w:ascii="Tahoma" w:eastAsia="Times New Roman" w:hAnsi="Tahoma" w:cs="Tahoma"/>
                <w:color w:val="515365"/>
                <w:kern w:val="0"/>
                <w:sz w:val="18"/>
                <w:szCs w:val="18"/>
                <w:lang w:eastAsia="lt-LT"/>
                <w14:ligatures w14:val="none"/>
              </w:rPr>
            </w:pPr>
          </w:p>
        </w:tc>
      </w:tr>
      <w:tr w:rsidR="00736031" w:rsidRPr="00736031" w14:paraId="5B69FF70" w14:textId="77777777" w:rsidTr="00AA3EBF">
        <w:tblPrEx>
          <w:tblBorders>
            <w:insideH w:val="dotted" w:sz="4" w:space="0" w:color="auto"/>
            <w:insideV w:val="dotted" w:sz="4" w:space="0" w:color="auto"/>
          </w:tblBorders>
        </w:tblPrEx>
        <w:trPr>
          <w:gridAfter w:val="1"/>
          <w:wAfter w:w="20" w:type="dxa"/>
          <w:trHeight w:val="454"/>
        </w:trPr>
        <w:tc>
          <w:tcPr>
            <w:tcW w:w="16008" w:type="dxa"/>
            <w:gridSpan w:val="31"/>
            <w:shd w:val="clear" w:color="auto" w:fill="FFFFFF" w:themeFill="background1"/>
            <w:vAlign w:val="center"/>
          </w:tcPr>
          <w:p w14:paraId="4691967D" w14:textId="23452BCC" w:rsidR="00934686" w:rsidRPr="00736031" w:rsidRDefault="00934686" w:rsidP="00AA3EBF">
            <w:pPr>
              <w:spacing w:after="0" w:line="240" w:lineRule="auto"/>
              <w:jc w:val="both"/>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Ar </w:t>
            </w:r>
            <w:r w:rsidR="00AA3EBF" w:rsidRPr="00736031">
              <w:rPr>
                <w:rFonts w:ascii="Tahoma" w:eastAsia="Times New Roman" w:hAnsi="Tahoma" w:cs="Tahoma"/>
                <w:b/>
                <w:bCs/>
                <w:color w:val="515365"/>
                <w:kern w:val="0"/>
                <w:sz w:val="18"/>
                <w:szCs w:val="18"/>
                <w:lang w:eastAsia="lt-LT"/>
                <w14:ligatures w14:val="none"/>
              </w:rPr>
              <w:t xml:space="preserve">veiklos partneris </w:t>
            </w:r>
            <w:r w:rsidRPr="00736031">
              <w:rPr>
                <w:rFonts w:ascii="Tahoma" w:eastAsia="Times New Roman" w:hAnsi="Tahoma" w:cs="Tahoma"/>
                <w:b/>
                <w:bCs/>
                <w:color w:val="515365"/>
                <w:kern w:val="0"/>
                <w:sz w:val="18"/>
                <w:szCs w:val="18"/>
                <w:lang w:eastAsia="lt-LT"/>
                <w14:ligatures w14:val="none"/>
              </w:rPr>
              <w:t xml:space="preserve">turi ir įgyvendina verslo tvarumo, socialinės atsakomybės, darnumo ar kt. su ASV </w:t>
            </w:r>
            <w:r w:rsidR="00044EA0" w:rsidRPr="00736031">
              <w:rPr>
                <w:rFonts w:ascii="Tahoma" w:eastAsia="Times New Roman" w:hAnsi="Tahoma" w:cs="Tahoma"/>
                <w:b/>
                <w:bCs/>
                <w:color w:val="515365"/>
                <w:kern w:val="0"/>
                <w:sz w:val="18"/>
                <w:szCs w:val="18"/>
                <w:lang w:eastAsia="lt-LT"/>
                <w14:ligatures w14:val="none"/>
              </w:rPr>
              <w:t xml:space="preserve">(aplinkosauga, socialinės atsakomybės ir valdysenos) </w:t>
            </w:r>
            <w:r w:rsidRPr="00736031">
              <w:rPr>
                <w:rFonts w:ascii="Tahoma" w:eastAsia="Times New Roman" w:hAnsi="Tahoma" w:cs="Tahoma"/>
                <w:b/>
                <w:bCs/>
                <w:color w:val="515365"/>
                <w:kern w:val="0"/>
                <w:sz w:val="18"/>
                <w:szCs w:val="18"/>
                <w:lang w:eastAsia="lt-LT"/>
                <w14:ligatures w14:val="none"/>
              </w:rPr>
              <w:t>sritimis susijusias politikas?</w:t>
            </w:r>
          </w:p>
          <w:p w14:paraId="1018196F" w14:textId="64CD9651"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902050488"/>
                <w:placeholder>
                  <w:docPart w:val="84E95779428247A0834BBC8705FF4DDA"/>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r w:rsidRPr="00736031">
              <w:rPr>
                <w:rFonts w:ascii="Tahoma" w:eastAsia="Times New Roman" w:hAnsi="Tahoma" w:cs="Tahoma"/>
                <w:color w:val="515365"/>
                <w:kern w:val="0"/>
                <w:sz w:val="18"/>
                <w:szCs w:val="18"/>
                <w:lang w:eastAsia="lt-LT"/>
                <w14:ligatures w14:val="none"/>
              </w:rPr>
              <w:t xml:space="preserve">  </w:t>
            </w:r>
            <w:sdt>
              <w:sdtPr>
                <w:rPr>
                  <w:rFonts w:ascii="Tahoma" w:eastAsia="Times New Roman" w:hAnsi="Tahoma" w:cs="Tahoma"/>
                  <w:color w:val="515365"/>
                  <w:kern w:val="0"/>
                  <w:sz w:val="18"/>
                  <w:szCs w:val="18"/>
                  <w:lang w:eastAsia="lt-LT"/>
                  <w14:ligatures w14:val="none"/>
                </w:rPr>
                <w:id w:val="-240563303"/>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921023409"/>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Ne</w:t>
            </w:r>
          </w:p>
          <w:p w14:paraId="079481BB" w14:textId="77777777"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p>
          <w:p w14:paraId="66D02D62" w14:textId="6741A492" w:rsidR="00AA3EBF" w:rsidRPr="00736031" w:rsidRDefault="00AA3EBF" w:rsidP="00AA3EBF">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žemiau pateikti prašomą informaciją)</w:t>
            </w:r>
          </w:p>
        </w:tc>
      </w:tr>
      <w:tr w:rsidR="00736031" w:rsidRPr="00736031" w14:paraId="7610F227" w14:textId="77777777" w:rsidTr="00BF2D92">
        <w:tblPrEx>
          <w:tblBorders>
            <w:insideH w:val="dotted" w:sz="4" w:space="0" w:color="auto"/>
            <w:insideV w:val="dotted" w:sz="4" w:space="0" w:color="auto"/>
          </w:tblBorders>
        </w:tblPrEx>
        <w:trPr>
          <w:gridAfter w:val="1"/>
          <w:wAfter w:w="20" w:type="dxa"/>
          <w:trHeight w:val="454"/>
        </w:trPr>
        <w:tc>
          <w:tcPr>
            <w:tcW w:w="7243" w:type="dxa"/>
            <w:gridSpan w:val="14"/>
            <w:shd w:val="clear" w:color="auto" w:fill="F2F2F2" w:themeFill="background1" w:themeFillShade="F2"/>
            <w:vAlign w:val="center"/>
          </w:tcPr>
          <w:p w14:paraId="605AD314" w14:textId="4F6A58FB" w:rsidR="00934686" w:rsidRPr="00736031" w:rsidRDefault="00000000" w:rsidP="006B0BD0">
            <w:pPr>
              <w:spacing w:after="0" w:line="240" w:lineRule="auto"/>
              <w:jc w:val="center"/>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790438327"/>
                <w:placeholder>
                  <w:docPart w:val="8CC3407A8D0E41F6960EE76B1009EBA8"/>
                </w:placeholder>
                <w:showingPlcHdr/>
              </w:sdtPr>
              <w:sdtContent>
                <w:r w:rsidR="00934686" w:rsidRPr="00736031">
                  <w:rPr>
                    <w:rFonts w:ascii="Tahoma" w:eastAsia="Times New Roman" w:hAnsi="Tahoma" w:cs="Tahoma"/>
                    <w:color w:val="515365"/>
                    <w:kern w:val="0"/>
                    <w:sz w:val="18"/>
                    <w:szCs w:val="18"/>
                    <w:lang w:eastAsia="lt-LT"/>
                    <w14:ligatures w14:val="none"/>
                  </w:rPr>
                  <w:t xml:space="preserve"> </w:t>
                </w:r>
              </w:sdtContent>
            </w:sdt>
            <w:r w:rsidR="00934686" w:rsidRPr="00736031">
              <w:rPr>
                <w:rFonts w:ascii="Tahoma" w:eastAsia="Times New Roman" w:hAnsi="Tahoma" w:cs="Tahoma"/>
                <w:color w:val="515365"/>
                <w:kern w:val="0"/>
                <w:sz w:val="18"/>
                <w:szCs w:val="18"/>
                <w:lang w:eastAsia="lt-LT"/>
                <w14:ligatures w14:val="none"/>
              </w:rPr>
              <w:t>Dokumento pavadinimas</w:t>
            </w:r>
          </w:p>
        </w:tc>
        <w:tc>
          <w:tcPr>
            <w:tcW w:w="8765" w:type="dxa"/>
            <w:gridSpan w:val="17"/>
            <w:shd w:val="clear" w:color="auto" w:fill="F2F2F2" w:themeFill="background1" w:themeFillShade="F2"/>
            <w:vAlign w:val="center"/>
          </w:tcPr>
          <w:p w14:paraId="52C1F641" w14:textId="2FBDB10D" w:rsidR="00934686" w:rsidRPr="00736031" w:rsidRDefault="00000000" w:rsidP="006B0BD0">
            <w:pPr>
              <w:spacing w:after="0" w:line="240" w:lineRule="auto"/>
              <w:jc w:val="center"/>
              <w:rPr>
                <w:rFonts w:ascii="Tahoma" w:eastAsia="Times New Roman" w:hAnsi="Tahoma" w:cs="Tahoma"/>
                <w:color w:val="515365"/>
                <w:kern w:val="0"/>
                <w:sz w:val="18"/>
                <w:szCs w:val="18"/>
                <w:lang w:eastAsia="lt-LT"/>
                <w14:ligatures w14:val="none"/>
              </w:rPr>
            </w:pPr>
            <w:sdt>
              <w:sdtPr>
                <w:rPr>
                  <w:rFonts w:ascii="Tahoma" w:eastAsia="Times New Roman" w:hAnsi="Tahoma" w:cs="Tahoma"/>
                  <w:color w:val="515365"/>
                  <w:kern w:val="0"/>
                  <w:sz w:val="18"/>
                  <w:szCs w:val="18"/>
                  <w:lang w:eastAsia="lt-LT"/>
                  <w14:ligatures w14:val="none"/>
                </w:rPr>
                <w:id w:val="-749507240"/>
                <w:placeholder>
                  <w:docPart w:val="DB56E560C3CB4E268E5415E52EFD3DC4"/>
                </w:placeholder>
                <w:showingPlcHdr/>
              </w:sdtPr>
              <w:sdtContent>
                <w:r w:rsidR="00FA58A7" w:rsidRPr="00073A1B">
                  <w:rPr>
                    <w:rFonts w:ascii="Arial" w:eastAsia="Times New Roman" w:hAnsi="Arial" w:cs="Arial"/>
                    <w:color w:val="00435B"/>
                    <w:kern w:val="0"/>
                    <w:sz w:val="18"/>
                    <w:szCs w:val="18"/>
                    <w14:ligatures w14:val="none"/>
                  </w:rPr>
                  <w:t xml:space="preserve"> </w:t>
                </w:r>
              </w:sdtContent>
            </w:sdt>
            <w:r w:rsidR="00934686" w:rsidRPr="00736031">
              <w:rPr>
                <w:rFonts w:ascii="Tahoma" w:eastAsia="Times New Roman" w:hAnsi="Tahoma" w:cs="Tahoma"/>
                <w:color w:val="515365"/>
                <w:kern w:val="0"/>
                <w:sz w:val="18"/>
                <w:szCs w:val="18"/>
                <w:lang w:eastAsia="lt-LT"/>
                <w14:ligatures w14:val="none"/>
              </w:rPr>
              <w:t xml:space="preserve">Nuoroda į dokumentą (jei </w:t>
            </w:r>
            <w:r w:rsidR="006B0BD0" w:rsidRPr="00736031">
              <w:rPr>
                <w:rFonts w:ascii="Tahoma" w:eastAsia="Times New Roman" w:hAnsi="Tahoma" w:cs="Tahoma"/>
                <w:color w:val="515365"/>
                <w:kern w:val="0"/>
                <w:sz w:val="18"/>
                <w:szCs w:val="18"/>
                <w:lang w:eastAsia="lt-LT"/>
                <w14:ligatures w14:val="none"/>
              </w:rPr>
              <w:t>skelbiamas viešai</w:t>
            </w:r>
            <w:r w:rsidR="00934686"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955367764"/>
                <w:placeholder>
                  <w:docPart w:val="AF9EFA53076D424DBD2205413799600C"/>
                </w:placeholder>
                <w:showingPlcHdr/>
              </w:sdtPr>
              <w:sdtContent>
                <w:r w:rsidR="00934686"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34FE6792" w14:textId="77777777" w:rsidTr="00BF2D92">
        <w:tblPrEx>
          <w:tblBorders>
            <w:insideH w:val="dotted" w:sz="4" w:space="0" w:color="auto"/>
            <w:insideV w:val="dotted" w:sz="4" w:space="0" w:color="auto"/>
          </w:tblBorders>
        </w:tblPrEx>
        <w:trPr>
          <w:gridAfter w:val="1"/>
          <w:wAfter w:w="20" w:type="dxa"/>
          <w:trHeight w:val="519"/>
        </w:trPr>
        <w:tc>
          <w:tcPr>
            <w:tcW w:w="7243" w:type="dxa"/>
            <w:gridSpan w:val="14"/>
            <w:vAlign w:val="center"/>
          </w:tcPr>
          <w:p w14:paraId="11C89DB1" w14:textId="539327CA" w:rsidR="00934686" w:rsidRPr="00736031" w:rsidRDefault="00934686"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279316136"/>
                <w:placeholder>
                  <w:docPart w:val="53470C9C17DC4F70A54BEBAD503637C1"/>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c>
          <w:tcPr>
            <w:tcW w:w="8765" w:type="dxa"/>
            <w:gridSpan w:val="17"/>
            <w:vAlign w:val="center"/>
          </w:tcPr>
          <w:p w14:paraId="38A48F16" w14:textId="77777777" w:rsidR="00934686" w:rsidRPr="00736031" w:rsidRDefault="00934686"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897557672"/>
                <w:placeholder>
                  <w:docPart w:val="4B8663B62C6F494795F0F2C2320EFCB3"/>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p w14:paraId="02954ED8" w14:textId="21AD91DB" w:rsidR="00934686" w:rsidRPr="00736031" w:rsidRDefault="00934686"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800116002"/>
                <w:placeholder>
                  <w:docPart w:val="EBED3B2B8692459AA5F2E18D98794451"/>
                </w:placeholder>
                <w:showingPlcHdr/>
              </w:sdtPr>
              <w:sdtContent>
                <w:r w:rsidRPr="00736031">
                  <w:rPr>
                    <w:rFonts w:ascii="Tahoma" w:eastAsia="Times New Roman" w:hAnsi="Tahoma" w:cs="Tahoma"/>
                    <w:color w:val="515365"/>
                    <w:kern w:val="0"/>
                    <w:sz w:val="18"/>
                    <w:szCs w:val="18"/>
                    <w:lang w:eastAsia="lt-LT"/>
                    <w14:ligatures w14:val="none"/>
                  </w:rPr>
                  <w:t xml:space="preserve"> </w:t>
                </w:r>
              </w:sdtContent>
            </w:sdt>
          </w:p>
        </w:tc>
      </w:tr>
      <w:tr w:rsidR="00736031" w:rsidRPr="00736031" w14:paraId="38A98756" w14:textId="77777777" w:rsidTr="00AA3EBF">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128F6D36" w14:textId="30C6EF28" w:rsidR="006B0BD0" w:rsidRPr="00736031" w:rsidRDefault="006B0BD0" w:rsidP="006B0BD0">
            <w:pPr>
              <w:spacing w:after="0" w:line="240" w:lineRule="auto"/>
              <w:rPr>
                <w:rFonts w:ascii="Tahoma" w:eastAsia="Times New Roman" w:hAnsi="Tahoma" w:cs="Tahoma"/>
                <w:b/>
                <w:bCs/>
                <w:color w:val="515365"/>
                <w:kern w:val="0"/>
                <w:sz w:val="18"/>
                <w:szCs w:val="18"/>
                <w:shd w:val="clear" w:color="auto" w:fill="F2F2F2" w:themeFill="background1" w:themeFillShade="F2"/>
                <w:lang w:eastAsia="lt-LT"/>
                <w14:ligatures w14:val="none"/>
              </w:rPr>
            </w:pPr>
            <w:r w:rsidRPr="00736031">
              <w:rPr>
                <w:rFonts w:ascii="Tahoma" w:eastAsia="Times New Roman" w:hAnsi="Tahoma" w:cs="Tahoma"/>
                <w:color w:val="515365"/>
                <w:kern w:val="0"/>
                <w:sz w:val="18"/>
                <w:szCs w:val="18"/>
                <w:shd w:val="clear" w:color="auto" w:fill="FFFFFF" w:themeFill="background1"/>
                <w:lang w:eastAsia="lt-LT"/>
                <w14:ligatures w14:val="none"/>
              </w:rPr>
              <w:t> </w:t>
            </w:r>
            <w:sdt>
              <w:sdtPr>
                <w:rPr>
                  <w:rFonts w:ascii="Tahoma" w:eastAsia="Times New Roman" w:hAnsi="Tahoma" w:cs="Tahoma"/>
                  <w:color w:val="515365"/>
                  <w:kern w:val="0"/>
                  <w:sz w:val="18"/>
                  <w:szCs w:val="18"/>
                  <w:shd w:val="clear" w:color="auto" w:fill="FFFFFF" w:themeFill="background1"/>
                  <w:lang w:eastAsia="lt-LT"/>
                  <w14:ligatures w14:val="none"/>
                </w:rPr>
                <w:id w:val="-1297206666"/>
                <w:placeholder>
                  <w:docPart w:val="6CF1BC6B25BA40409EC2A7A301518459"/>
                </w:placeholder>
                <w:showingPlcHdr/>
              </w:sdtPr>
              <w:sdtContent>
                <w:r w:rsidRPr="00736031">
                  <w:rPr>
                    <w:rFonts w:ascii="Tahoma" w:eastAsia="Times New Roman" w:hAnsi="Tahoma" w:cs="Tahoma"/>
                    <w:color w:val="515365"/>
                    <w:kern w:val="0"/>
                    <w:sz w:val="18"/>
                    <w:szCs w:val="18"/>
                    <w:shd w:val="clear" w:color="auto" w:fill="FFFFFF" w:themeFill="background1"/>
                    <w:lang w:eastAsia="lt-LT"/>
                    <w14:ligatures w14:val="none"/>
                  </w:rPr>
                  <w:t xml:space="preserve"> </w:t>
                </w:r>
              </w:sdtContent>
            </w:sdt>
            <w:r w:rsidRPr="00736031">
              <w:rPr>
                <w:rFonts w:ascii="Tahoma" w:eastAsia="Times New Roman" w:hAnsi="Tahoma" w:cs="Tahoma"/>
                <w:b/>
                <w:bCs/>
                <w:color w:val="515365"/>
                <w:kern w:val="0"/>
                <w:sz w:val="18"/>
                <w:szCs w:val="18"/>
                <w:shd w:val="clear" w:color="auto" w:fill="FFFFFF" w:themeFill="background1"/>
                <w:lang w:eastAsia="lt-LT"/>
                <w14:ligatures w14:val="none"/>
              </w:rPr>
              <w:t xml:space="preserve">Ar </w:t>
            </w:r>
            <w:r w:rsidR="00AA3EBF" w:rsidRPr="00736031">
              <w:rPr>
                <w:rFonts w:ascii="Tahoma" w:eastAsia="Times New Roman" w:hAnsi="Tahoma" w:cs="Tahoma"/>
                <w:b/>
                <w:bCs/>
                <w:color w:val="515365"/>
                <w:kern w:val="0"/>
                <w:sz w:val="18"/>
                <w:szCs w:val="18"/>
                <w:shd w:val="clear" w:color="auto" w:fill="FFFFFF" w:themeFill="background1"/>
                <w:lang w:eastAsia="lt-LT"/>
                <w14:ligatures w14:val="none"/>
              </w:rPr>
              <w:t>veiklos partneris</w:t>
            </w:r>
            <w:r w:rsidRPr="00736031">
              <w:rPr>
                <w:rFonts w:ascii="Tahoma" w:eastAsia="Times New Roman" w:hAnsi="Tahoma" w:cs="Tahoma"/>
                <w:b/>
                <w:bCs/>
                <w:color w:val="515365"/>
                <w:kern w:val="0"/>
                <w:sz w:val="18"/>
                <w:szCs w:val="18"/>
                <w:shd w:val="clear" w:color="auto" w:fill="FFFFFF" w:themeFill="background1"/>
                <w:lang w:eastAsia="lt-LT"/>
                <w14:ligatures w14:val="none"/>
              </w:rPr>
              <w:t xml:space="preserve"> ar </w:t>
            </w:r>
            <w:r w:rsidR="00F75B1A">
              <w:rPr>
                <w:rFonts w:ascii="Tahoma" w:eastAsia="Times New Roman" w:hAnsi="Tahoma" w:cs="Tahoma"/>
                <w:b/>
                <w:bCs/>
                <w:color w:val="515365"/>
                <w:kern w:val="0"/>
                <w:sz w:val="18"/>
                <w:szCs w:val="18"/>
                <w:shd w:val="clear" w:color="auto" w:fill="FFFFFF" w:themeFill="background1"/>
                <w:lang w:eastAsia="lt-LT"/>
                <w14:ligatures w14:val="none"/>
              </w:rPr>
              <w:t>g</w:t>
            </w:r>
            <w:r w:rsidRPr="00736031">
              <w:rPr>
                <w:rFonts w:ascii="Tahoma" w:eastAsia="Times New Roman" w:hAnsi="Tahoma" w:cs="Tahoma"/>
                <w:b/>
                <w:bCs/>
                <w:color w:val="515365"/>
                <w:kern w:val="0"/>
                <w:sz w:val="18"/>
                <w:szCs w:val="18"/>
                <w:shd w:val="clear" w:color="auto" w:fill="FFFFFF" w:themeFill="background1"/>
                <w:lang w:eastAsia="lt-LT"/>
                <w14:ligatures w14:val="none"/>
              </w:rPr>
              <w:t>rupė, kuriai priklauso</w:t>
            </w:r>
            <w:r w:rsidR="00AA3EBF" w:rsidRPr="00736031">
              <w:rPr>
                <w:rFonts w:ascii="Tahoma" w:eastAsia="Times New Roman" w:hAnsi="Tahoma" w:cs="Tahoma"/>
                <w:b/>
                <w:bCs/>
                <w:color w:val="515365"/>
                <w:kern w:val="0"/>
                <w:sz w:val="18"/>
                <w:szCs w:val="18"/>
                <w:shd w:val="clear" w:color="auto" w:fill="FFFFFF" w:themeFill="background1"/>
                <w:lang w:eastAsia="lt-LT"/>
                <w14:ligatures w14:val="none"/>
              </w:rPr>
              <w:t xml:space="preserve"> veiklos partneris,</w:t>
            </w:r>
            <w:r w:rsidRPr="00736031">
              <w:rPr>
                <w:rFonts w:ascii="Tahoma" w:eastAsia="Times New Roman" w:hAnsi="Tahoma" w:cs="Tahoma"/>
                <w:b/>
                <w:bCs/>
                <w:color w:val="515365"/>
                <w:kern w:val="0"/>
                <w:sz w:val="18"/>
                <w:szCs w:val="18"/>
                <w:shd w:val="clear" w:color="auto" w:fill="FFFFFF" w:themeFill="background1"/>
                <w:lang w:eastAsia="lt-LT"/>
                <w14:ligatures w14:val="none"/>
              </w:rPr>
              <w:t xml:space="preserve"> teikia tvarumo ataskaitą?</w:t>
            </w:r>
          </w:p>
          <w:p w14:paraId="5715E45F" w14:textId="17668CD3"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    </w:t>
            </w:r>
            <w:sdt>
              <w:sdtPr>
                <w:rPr>
                  <w:rFonts w:ascii="Tahoma" w:eastAsia="Times New Roman" w:hAnsi="Tahoma" w:cs="Tahoma"/>
                  <w:color w:val="515365"/>
                  <w:kern w:val="0"/>
                  <w:sz w:val="18"/>
                  <w:szCs w:val="18"/>
                  <w:lang w:eastAsia="lt-LT"/>
                  <w14:ligatures w14:val="none"/>
                </w:rPr>
                <w:id w:val="30312139"/>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2022538249"/>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Ne</w:t>
            </w:r>
          </w:p>
          <w:p w14:paraId="7DE6F4D6" w14:textId="77777777"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p>
          <w:p w14:paraId="16DDC865" w14:textId="204BBE44"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žemiau pateikti prašomą informaciją)</w:t>
            </w:r>
          </w:p>
          <w:p w14:paraId="3454EA33" w14:textId="7ABF2CC3" w:rsidR="006B0BD0" w:rsidRPr="00736031" w:rsidRDefault="006B0BD0" w:rsidP="00C30E6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w:t>
            </w:r>
            <w:sdt>
              <w:sdtPr>
                <w:rPr>
                  <w:rFonts w:ascii="Tahoma" w:eastAsia="Times New Roman" w:hAnsi="Tahoma" w:cs="Tahoma"/>
                  <w:color w:val="515365"/>
                  <w:kern w:val="0"/>
                  <w:sz w:val="18"/>
                  <w:szCs w:val="18"/>
                  <w:lang w:eastAsia="lt-LT"/>
                  <w14:ligatures w14:val="none"/>
                </w:rPr>
                <w:id w:val="1128974063"/>
                <w:placeholder>
                  <w:docPart w:val="A217FE9E16A6491BACFE5D5B45BAE153"/>
                </w:placeholder>
                <w:showingPlcHdr/>
              </w:sdtPr>
              <w:sdtContent>
                <w:r w:rsidR="00AA3EBF" w:rsidRPr="00736031">
                  <w:rPr>
                    <w:rFonts w:ascii="Arial" w:eastAsia="Times New Roman" w:hAnsi="Arial" w:cs="Arial"/>
                    <w:color w:val="515365"/>
                    <w:kern w:val="0"/>
                    <w:sz w:val="18"/>
                    <w:szCs w:val="18"/>
                    <w:lang w:eastAsia="lt-LT"/>
                    <w14:ligatures w14:val="none"/>
                  </w:rPr>
                  <w:t xml:space="preserve"> </w:t>
                </w:r>
              </w:sdtContent>
            </w:sdt>
          </w:p>
        </w:tc>
      </w:tr>
      <w:tr w:rsidR="00736031" w:rsidRPr="00736031" w14:paraId="4804F8B3" w14:textId="77777777" w:rsidTr="00BF2D92">
        <w:tblPrEx>
          <w:tblBorders>
            <w:insideH w:val="dotted" w:sz="4" w:space="0" w:color="auto"/>
            <w:insideV w:val="dotted" w:sz="4" w:space="0" w:color="auto"/>
          </w:tblBorders>
        </w:tblPrEx>
        <w:trPr>
          <w:gridAfter w:val="1"/>
          <w:wAfter w:w="20" w:type="dxa"/>
          <w:trHeight w:val="454"/>
        </w:trPr>
        <w:tc>
          <w:tcPr>
            <w:tcW w:w="7243" w:type="dxa"/>
            <w:gridSpan w:val="14"/>
            <w:tcBorders>
              <w:bottom w:val="dotted" w:sz="4" w:space="0" w:color="auto"/>
            </w:tcBorders>
            <w:shd w:val="clear" w:color="auto" w:fill="F2F2F2" w:themeFill="background1" w:themeFillShade="F2"/>
            <w:vAlign w:val="center"/>
          </w:tcPr>
          <w:p w14:paraId="23E7A9BA" w14:textId="1CCA0B85" w:rsidR="006B0BD0" w:rsidRPr="00736031" w:rsidRDefault="006B0BD0" w:rsidP="006B0BD0">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Dokumento pavadinimas</w:t>
            </w:r>
          </w:p>
        </w:tc>
        <w:tc>
          <w:tcPr>
            <w:tcW w:w="8765" w:type="dxa"/>
            <w:gridSpan w:val="17"/>
            <w:tcBorders>
              <w:bottom w:val="dotted" w:sz="4" w:space="0" w:color="auto"/>
            </w:tcBorders>
            <w:shd w:val="clear" w:color="auto" w:fill="F2F2F2" w:themeFill="background1" w:themeFillShade="F2"/>
            <w:vAlign w:val="center"/>
          </w:tcPr>
          <w:p w14:paraId="605C17AC" w14:textId="798B7FFB" w:rsidR="006B0BD0" w:rsidRPr="00736031" w:rsidRDefault="006B0BD0" w:rsidP="006B0BD0">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Nuoroda į dokumentą (jei skelbiamas viešai)</w:t>
            </w:r>
          </w:p>
        </w:tc>
      </w:tr>
      <w:tr w:rsidR="00736031" w:rsidRPr="00736031" w14:paraId="1C6760C8" w14:textId="77777777" w:rsidTr="00BF2D92">
        <w:tblPrEx>
          <w:tblBorders>
            <w:insideH w:val="dotted" w:sz="4" w:space="0" w:color="auto"/>
            <w:insideV w:val="dotted" w:sz="4" w:space="0" w:color="auto"/>
          </w:tblBorders>
        </w:tblPrEx>
        <w:trPr>
          <w:gridAfter w:val="1"/>
          <w:wAfter w:w="20" w:type="dxa"/>
          <w:trHeight w:val="454"/>
        </w:trPr>
        <w:tc>
          <w:tcPr>
            <w:tcW w:w="7243" w:type="dxa"/>
            <w:gridSpan w:val="14"/>
            <w:tcBorders>
              <w:bottom w:val="dotted" w:sz="4" w:space="0" w:color="auto"/>
            </w:tcBorders>
            <w:vAlign w:val="center"/>
          </w:tcPr>
          <w:p w14:paraId="298A1AD6" w14:textId="77777777" w:rsidR="006B0BD0" w:rsidRPr="00736031" w:rsidRDefault="006B0BD0" w:rsidP="00C30E6A">
            <w:pPr>
              <w:spacing w:after="0" w:line="240" w:lineRule="auto"/>
              <w:rPr>
                <w:rFonts w:ascii="Tahoma" w:eastAsia="Times New Roman" w:hAnsi="Tahoma" w:cs="Tahoma"/>
                <w:color w:val="515365"/>
                <w:kern w:val="0"/>
                <w:sz w:val="18"/>
                <w:szCs w:val="18"/>
                <w:lang w:eastAsia="lt-LT"/>
                <w14:ligatures w14:val="none"/>
              </w:rPr>
            </w:pPr>
          </w:p>
        </w:tc>
        <w:tc>
          <w:tcPr>
            <w:tcW w:w="8765" w:type="dxa"/>
            <w:gridSpan w:val="17"/>
            <w:tcBorders>
              <w:bottom w:val="dotted" w:sz="4" w:space="0" w:color="auto"/>
            </w:tcBorders>
            <w:vAlign w:val="center"/>
          </w:tcPr>
          <w:p w14:paraId="3234532B" w14:textId="77777777" w:rsidR="006B0BD0" w:rsidRPr="00736031" w:rsidRDefault="006B0BD0" w:rsidP="00C30E6A">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5F72EF8C"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519CC052" w14:textId="31CEE78B" w:rsidR="0051798A" w:rsidRPr="00736031" w:rsidRDefault="0051798A" w:rsidP="0051798A">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Ar veiklos partneris vidaus teisės aktais (politika, taisyklėmis, tvarkomis ir pan.) yra apibrėžęs aplinkosaugos laikymosi principus savo veikloje? </w:t>
            </w:r>
          </w:p>
          <w:p w14:paraId="058AE62E" w14:textId="6F925D82" w:rsidR="0051798A" w:rsidRPr="00736031" w:rsidRDefault="0051798A" w:rsidP="0051798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    </w:t>
            </w:r>
            <w:sdt>
              <w:sdtPr>
                <w:rPr>
                  <w:rFonts w:ascii="Tahoma" w:eastAsia="Times New Roman" w:hAnsi="Tahoma" w:cs="Tahoma"/>
                  <w:color w:val="515365"/>
                  <w:kern w:val="0"/>
                  <w:sz w:val="18"/>
                  <w:szCs w:val="18"/>
                  <w:lang w:eastAsia="lt-LT"/>
                  <w14:ligatures w14:val="none"/>
                </w:rPr>
                <w:id w:val="-1792743526"/>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824046697"/>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Ne</w:t>
            </w:r>
          </w:p>
          <w:p w14:paraId="3CAD24C3" w14:textId="77777777" w:rsidR="0051798A" w:rsidRPr="00736031" w:rsidRDefault="0051798A" w:rsidP="0051798A">
            <w:pPr>
              <w:spacing w:after="0" w:line="240" w:lineRule="auto"/>
              <w:rPr>
                <w:rFonts w:ascii="Tahoma" w:eastAsia="Times New Roman" w:hAnsi="Tahoma" w:cs="Tahoma"/>
                <w:color w:val="515365"/>
                <w:kern w:val="0"/>
                <w:sz w:val="18"/>
                <w:szCs w:val="18"/>
                <w:lang w:eastAsia="lt-LT"/>
                <w14:ligatures w14:val="none"/>
              </w:rPr>
            </w:pPr>
          </w:p>
          <w:p w14:paraId="23BFCF4B" w14:textId="606ED85E" w:rsidR="0051798A" w:rsidRPr="00736031" w:rsidRDefault="0051798A" w:rsidP="0051798A">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pateikti žemiau prašomą informaciją)</w:t>
            </w:r>
          </w:p>
          <w:p w14:paraId="7F64F75F" w14:textId="0D8F1CA4" w:rsidR="00AA3EBF" w:rsidRPr="00736031" w:rsidRDefault="00AA3EBF" w:rsidP="00AA3EBF">
            <w:pPr>
              <w:spacing w:after="0" w:line="240" w:lineRule="auto"/>
              <w:rPr>
                <w:rFonts w:ascii="Tahoma" w:eastAsia="Times New Roman" w:hAnsi="Tahoma" w:cs="Tahoma"/>
                <w:b/>
                <w:bCs/>
                <w:color w:val="515365"/>
                <w:kern w:val="0"/>
                <w:sz w:val="18"/>
                <w:szCs w:val="18"/>
                <w:lang w:eastAsia="lt-LT"/>
                <w14:ligatures w14:val="none"/>
              </w:rPr>
            </w:pPr>
          </w:p>
        </w:tc>
      </w:tr>
      <w:tr w:rsidR="00736031" w:rsidRPr="00736031" w14:paraId="7D581948" w14:textId="77777777" w:rsidTr="00BF2D92">
        <w:tblPrEx>
          <w:tblBorders>
            <w:insideH w:val="dotted" w:sz="4" w:space="0" w:color="auto"/>
            <w:insideV w:val="dotted" w:sz="4" w:space="0" w:color="auto"/>
          </w:tblBorders>
        </w:tblPrEx>
        <w:trPr>
          <w:gridAfter w:val="1"/>
          <w:wAfter w:w="20" w:type="dxa"/>
          <w:trHeight w:val="454"/>
        </w:trPr>
        <w:tc>
          <w:tcPr>
            <w:tcW w:w="7998" w:type="dxa"/>
            <w:gridSpan w:val="15"/>
            <w:tcBorders>
              <w:bottom w:val="dotted" w:sz="4" w:space="0" w:color="auto"/>
            </w:tcBorders>
            <w:shd w:val="clear" w:color="auto" w:fill="FFFFFF" w:themeFill="background1"/>
            <w:vAlign w:val="center"/>
          </w:tcPr>
          <w:p w14:paraId="16A7DCCF" w14:textId="486592E8"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Dokumento pavadinimas</w:t>
            </w:r>
          </w:p>
        </w:tc>
        <w:tc>
          <w:tcPr>
            <w:tcW w:w="8010" w:type="dxa"/>
            <w:gridSpan w:val="16"/>
            <w:tcBorders>
              <w:bottom w:val="dotted" w:sz="4" w:space="0" w:color="auto"/>
            </w:tcBorders>
            <w:shd w:val="clear" w:color="auto" w:fill="FFFFFF" w:themeFill="background1"/>
            <w:vAlign w:val="center"/>
          </w:tcPr>
          <w:p w14:paraId="39D6B7DB" w14:textId="5954D39D"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Nuoroda į dokumentą (jei skelbiama viešai)</w:t>
            </w:r>
          </w:p>
        </w:tc>
      </w:tr>
      <w:tr w:rsidR="00736031" w:rsidRPr="00736031" w14:paraId="0C61F0C5" w14:textId="77777777" w:rsidTr="00BF2D92">
        <w:tblPrEx>
          <w:tblBorders>
            <w:insideH w:val="dotted" w:sz="4" w:space="0" w:color="auto"/>
            <w:insideV w:val="dotted" w:sz="4" w:space="0" w:color="auto"/>
          </w:tblBorders>
        </w:tblPrEx>
        <w:trPr>
          <w:gridAfter w:val="1"/>
          <w:wAfter w:w="20" w:type="dxa"/>
          <w:trHeight w:val="454"/>
        </w:trPr>
        <w:tc>
          <w:tcPr>
            <w:tcW w:w="7998" w:type="dxa"/>
            <w:gridSpan w:val="15"/>
            <w:tcBorders>
              <w:bottom w:val="dotted" w:sz="4" w:space="0" w:color="auto"/>
            </w:tcBorders>
            <w:shd w:val="clear" w:color="auto" w:fill="FFFFFF" w:themeFill="background1"/>
            <w:vAlign w:val="center"/>
          </w:tcPr>
          <w:p w14:paraId="4BBCDF3F" w14:textId="77777777"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p>
        </w:tc>
        <w:tc>
          <w:tcPr>
            <w:tcW w:w="8010" w:type="dxa"/>
            <w:gridSpan w:val="16"/>
            <w:tcBorders>
              <w:bottom w:val="dotted" w:sz="4" w:space="0" w:color="auto"/>
            </w:tcBorders>
            <w:shd w:val="clear" w:color="auto" w:fill="FFFFFF" w:themeFill="background1"/>
            <w:vAlign w:val="center"/>
          </w:tcPr>
          <w:p w14:paraId="27CD5C7D" w14:textId="77777777" w:rsidR="0051798A"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p>
        </w:tc>
      </w:tr>
      <w:tr w:rsidR="00736031" w:rsidRPr="00736031" w14:paraId="165B9E2C"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6FAB68B5" w14:textId="5046E038" w:rsidR="00544EC5" w:rsidRPr="00736031" w:rsidRDefault="00AE75C1" w:rsidP="00AA3EBF">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Ar veiklos partneris turi nustatęs šiltnamio efektą sukeliančių dujų (ŠESD) emisijų mažinimo tikslus ar planus</w:t>
            </w:r>
            <w:r w:rsidR="00D30C47">
              <w:rPr>
                <w:rFonts w:ascii="Tahoma" w:eastAsia="Times New Roman" w:hAnsi="Tahoma" w:cs="Tahoma"/>
                <w:b/>
                <w:bCs/>
                <w:color w:val="515365"/>
                <w:kern w:val="0"/>
                <w:sz w:val="18"/>
                <w:szCs w:val="18"/>
                <w:lang w:eastAsia="lt-LT"/>
                <w14:ligatures w14:val="none"/>
              </w:rPr>
              <w:t>?</w:t>
            </w:r>
            <w:r w:rsidRPr="00736031">
              <w:rPr>
                <w:rFonts w:ascii="Tahoma" w:eastAsia="Times New Roman" w:hAnsi="Tahoma" w:cs="Tahoma"/>
                <w:b/>
                <w:bCs/>
                <w:color w:val="515365"/>
                <w:kern w:val="0"/>
                <w:sz w:val="18"/>
                <w:szCs w:val="18"/>
                <w:lang w:eastAsia="lt-LT"/>
                <w14:ligatures w14:val="none"/>
              </w:rPr>
              <w:t xml:space="preserve"> </w:t>
            </w:r>
          </w:p>
          <w:p w14:paraId="3B0C853F" w14:textId="5F13BF7C" w:rsidR="00544EC5" w:rsidRPr="00736031" w:rsidRDefault="00544EC5" w:rsidP="00544EC5">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    </w:t>
            </w:r>
            <w:sdt>
              <w:sdtPr>
                <w:rPr>
                  <w:rFonts w:ascii="Tahoma" w:eastAsia="Times New Roman" w:hAnsi="Tahoma" w:cs="Tahoma"/>
                  <w:color w:val="515365"/>
                  <w:kern w:val="0"/>
                  <w:sz w:val="18"/>
                  <w:szCs w:val="18"/>
                  <w:lang w:eastAsia="lt-LT"/>
                  <w14:ligatures w14:val="none"/>
                </w:rPr>
                <w:id w:val="-1571427947"/>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1997872043"/>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Ne</w:t>
            </w:r>
          </w:p>
          <w:p w14:paraId="6A60A131" w14:textId="77777777" w:rsidR="00544EC5" w:rsidRPr="00736031" w:rsidRDefault="00544EC5" w:rsidP="00544EC5">
            <w:pPr>
              <w:spacing w:after="0" w:line="240" w:lineRule="auto"/>
              <w:rPr>
                <w:rFonts w:ascii="Tahoma" w:eastAsia="Times New Roman" w:hAnsi="Tahoma" w:cs="Tahoma"/>
                <w:color w:val="515365"/>
                <w:kern w:val="0"/>
                <w:sz w:val="18"/>
                <w:szCs w:val="18"/>
                <w:lang w:eastAsia="lt-LT"/>
                <w14:ligatures w14:val="none"/>
              </w:rPr>
            </w:pPr>
          </w:p>
          <w:p w14:paraId="1814D6CE" w14:textId="4BF53A16" w:rsidR="00544EC5" w:rsidRPr="00736031" w:rsidRDefault="00544EC5" w:rsidP="00544EC5">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žemiau nurodyti keliamus tikslus ir (ar) turimus planus</w:t>
            </w:r>
          </w:p>
          <w:p w14:paraId="37CEDF5C" w14:textId="1C7AE554" w:rsidR="00544EC5" w:rsidRPr="00736031" w:rsidRDefault="00544EC5" w:rsidP="00AA3EBF">
            <w:pPr>
              <w:spacing w:after="0" w:line="240" w:lineRule="auto"/>
              <w:rPr>
                <w:rFonts w:ascii="Tahoma" w:eastAsia="Times New Roman" w:hAnsi="Tahoma" w:cs="Tahoma"/>
                <w:b/>
                <w:bCs/>
                <w:color w:val="515365"/>
                <w:kern w:val="0"/>
                <w:sz w:val="18"/>
                <w:szCs w:val="18"/>
                <w:lang w:eastAsia="lt-LT"/>
                <w14:ligatures w14:val="none"/>
              </w:rPr>
            </w:pPr>
          </w:p>
        </w:tc>
      </w:tr>
      <w:tr w:rsidR="00736031" w:rsidRPr="00736031" w14:paraId="08CA8D1C"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4CD7AB11" w14:textId="77777777" w:rsidR="00AE75C1" w:rsidRPr="00736031" w:rsidRDefault="00AE75C1" w:rsidP="00AA3EBF">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29EAA41C" w14:textId="77777777" w:rsidTr="0051798A">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5B737FB6" w14:textId="7F8A7C34" w:rsidR="00AA3EBF" w:rsidRPr="00736031" w:rsidRDefault="00AA3EBF" w:rsidP="00AA3EBF">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Ar</w:t>
            </w:r>
            <w:r w:rsidR="0051798A" w:rsidRPr="00736031">
              <w:rPr>
                <w:rFonts w:ascii="Tahoma" w:eastAsia="Times New Roman" w:hAnsi="Tahoma" w:cs="Tahoma"/>
                <w:b/>
                <w:bCs/>
                <w:color w:val="515365"/>
                <w:kern w:val="0"/>
                <w:sz w:val="18"/>
                <w:szCs w:val="18"/>
                <w:lang w:eastAsia="lt-LT"/>
                <w14:ligatures w14:val="none"/>
              </w:rPr>
              <w:t xml:space="preserve"> veiklos partneris</w:t>
            </w:r>
            <w:r w:rsidRPr="00736031">
              <w:rPr>
                <w:rFonts w:ascii="Tahoma" w:eastAsia="Times New Roman" w:hAnsi="Tahoma" w:cs="Tahoma"/>
                <w:b/>
                <w:bCs/>
                <w:color w:val="515365"/>
                <w:kern w:val="0"/>
                <w:sz w:val="18"/>
                <w:szCs w:val="18"/>
                <w:lang w:eastAsia="lt-LT"/>
                <w14:ligatures w14:val="none"/>
              </w:rPr>
              <w:t xml:space="preserve"> turi sertifikuotą aplinkosaugos vadybos sistemą, paremtą ISO14001, EMAS ar kitu lygia</w:t>
            </w:r>
            <w:r w:rsidR="002A3CC8">
              <w:rPr>
                <w:rFonts w:ascii="Tahoma" w:eastAsia="Times New Roman" w:hAnsi="Tahoma" w:cs="Tahoma"/>
                <w:b/>
                <w:bCs/>
                <w:color w:val="515365"/>
                <w:kern w:val="0"/>
                <w:sz w:val="18"/>
                <w:szCs w:val="18"/>
                <w:lang w:eastAsia="lt-LT"/>
                <w14:ligatures w14:val="none"/>
              </w:rPr>
              <w:t>verčiu</w:t>
            </w:r>
            <w:r w:rsidRPr="00736031">
              <w:rPr>
                <w:rFonts w:ascii="Tahoma" w:eastAsia="Times New Roman" w:hAnsi="Tahoma" w:cs="Tahoma"/>
                <w:b/>
                <w:bCs/>
                <w:color w:val="515365"/>
                <w:kern w:val="0"/>
                <w:sz w:val="18"/>
                <w:szCs w:val="18"/>
                <w:lang w:eastAsia="lt-LT"/>
                <w14:ligatures w14:val="none"/>
              </w:rPr>
              <w:t xml:space="preserve"> standartu?</w:t>
            </w:r>
          </w:p>
          <w:p w14:paraId="4168A491" w14:textId="4C08F47D" w:rsidR="0051798A" w:rsidRPr="00736031" w:rsidRDefault="0051798A" w:rsidP="0051798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    </w:t>
            </w:r>
            <w:sdt>
              <w:sdtPr>
                <w:rPr>
                  <w:rFonts w:ascii="Tahoma" w:eastAsia="Times New Roman" w:hAnsi="Tahoma" w:cs="Tahoma"/>
                  <w:color w:val="515365"/>
                  <w:kern w:val="0"/>
                  <w:sz w:val="18"/>
                  <w:szCs w:val="18"/>
                  <w:lang w:eastAsia="lt-LT"/>
                  <w14:ligatures w14:val="none"/>
                </w:rPr>
                <w:id w:val="-1219123281"/>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1903051723"/>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Ne</w:t>
            </w:r>
          </w:p>
          <w:p w14:paraId="667E24C4" w14:textId="77777777" w:rsidR="0051798A" w:rsidRPr="00736031" w:rsidRDefault="0051798A" w:rsidP="0051798A">
            <w:pPr>
              <w:spacing w:after="0" w:line="240" w:lineRule="auto"/>
              <w:rPr>
                <w:rFonts w:ascii="Tahoma" w:eastAsia="Times New Roman" w:hAnsi="Tahoma" w:cs="Tahoma"/>
                <w:color w:val="515365"/>
                <w:kern w:val="0"/>
                <w:sz w:val="18"/>
                <w:szCs w:val="18"/>
                <w:lang w:eastAsia="lt-LT"/>
                <w14:ligatures w14:val="none"/>
              </w:rPr>
            </w:pPr>
          </w:p>
          <w:p w14:paraId="44851800" w14:textId="10556818" w:rsidR="0051798A" w:rsidRPr="00736031" w:rsidRDefault="0051798A" w:rsidP="0051798A">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pateikti žemiau prašomą informaciją)</w:t>
            </w:r>
          </w:p>
          <w:p w14:paraId="57B3DB23" w14:textId="4FF182B0" w:rsidR="0051798A" w:rsidRPr="00736031" w:rsidRDefault="0051798A" w:rsidP="00AA3EBF">
            <w:pPr>
              <w:spacing w:after="0" w:line="240" w:lineRule="auto"/>
              <w:rPr>
                <w:rFonts w:ascii="Tahoma" w:eastAsia="Times New Roman" w:hAnsi="Tahoma" w:cs="Tahoma"/>
                <w:b/>
                <w:bCs/>
                <w:color w:val="515365"/>
                <w:kern w:val="0"/>
                <w:sz w:val="18"/>
                <w:szCs w:val="18"/>
                <w:lang w:eastAsia="lt-LT"/>
                <w14:ligatures w14:val="none"/>
              </w:rPr>
            </w:pPr>
          </w:p>
        </w:tc>
      </w:tr>
      <w:tr w:rsidR="00736031" w:rsidRPr="00736031" w14:paraId="56604E45"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dotted" w:sz="4" w:space="0" w:color="auto"/>
            </w:tcBorders>
            <w:shd w:val="clear" w:color="auto" w:fill="F2F2F2" w:themeFill="background1" w:themeFillShade="F2"/>
            <w:vAlign w:val="center"/>
          </w:tcPr>
          <w:p w14:paraId="31C3AFFC" w14:textId="0EE8FA25" w:rsidR="00AA3EBF" w:rsidRPr="00736031" w:rsidRDefault="00AA3EBF" w:rsidP="0051798A">
            <w:pPr>
              <w:spacing w:after="0" w:line="240" w:lineRule="auto"/>
              <w:jc w:val="center"/>
              <w:rPr>
                <w:rFonts w:ascii="Tahoma" w:eastAsia="Times New Roman" w:hAnsi="Tahoma" w:cs="Tahoma"/>
                <w:color w:val="515365"/>
                <w:kern w:val="0"/>
                <w:sz w:val="18"/>
                <w:szCs w:val="18"/>
                <w:lang w:val="en-US" w:eastAsia="lt-LT"/>
                <w14:ligatures w14:val="none"/>
              </w:rPr>
            </w:pPr>
            <w:r w:rsidRPr="00736031">
              <w:rPr>
                <w:rFonts w:ascii="Tahoma" w:eastAsia="Times New Roman" w:hAnsi="Tahoma" w:cs="Tahoma"/>
                <w:color w:val="515365"/>
                <w:kern w:val="0"/>
                <w:sz w:val="18"/>
                <w:szCs w:val="18"/>
                <w:lang w:eastAsia="lt-LT"/>
                <w14:ligatures w14:val="none"/>
              </w:rPr>
              <w:t xml:space="preserve">Sertifikato </w:t>
            </w:r>
            <w:r w:rsidR="0051798A" w:rsidRPr="00736031">
              <w:rPr>
                <w:rFonts w:ascii="Tahoma" w:eastAsia="Times New Roman" w:hAnsi="Tahoma" w:cs="Tahoma"/>
                <w:color w:val="515365"/>
                <w:kern w:val="0"/>
                <w:sz w:val="18"/>
                <w:szCs w:val="18"/>
                <w:lang w:eastAsia="lt-LT"/>
                <w14:ligatures w14:val="none"/>
              </w:rPr>
              <w:t>pavadinimas</w:t>
            </w:r>
          </w:p>
        </w:tc>
        <w:tc>
          <w:tcPr>
            <w:tcW w:w="5336" w:type="dxa"/>
            <w:gridSpan w:val="12"/>
            <w:tcBorders>
              <w:bottom w:val="dotted" w:sz="4" w:space="0" w:color="auto"/>
            </w:tcBorders>
            <w:shd w:val="clear" w:color="auto" w:fill="F2F2F2" w:themeFill="background1" w:themeFillShade="F2"/>
            <w:vAlign w:val="center"/>
          </w:tcPr>
          <w:p w14:paraId="686C6EE4" w14:textId="06145ECB" w:rsidR="00AA3EBF"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Sertifikato Nr.</w:t>
            </w:r>
          </w:p>
        </w:tc>
        <w:tc>
          <w:tcPr>
            <w:tcW w:w="5342" w:type="dxa"/>
            <w:gridSpan w:val="10"/>
            <w:tcBorders>
              <w:bottom w:val="dotted" w:sz="4" w:space="0" w:color="auto"/>
            </w:tcBorders>
            <w:shd w:val="clear" w:color="auto" w:fill="F2F2F2" w:themeFill="background1" w:themeFillShade="F2"/>
            <w:vAlign w:val="center"/>
          </w:tcPr>
          <w:p w14:paraId="3FE1D976" w14:textId="37833FB5" w:rsidR="00AA3EBF" w:rsidRPr="00736031" w:rsidRDefault="0051798A" w:rsidP="0051798A">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Sertifikato išdavimo data</w:t>
            </w:r>
          </w:p>
        </w:tc>
      </w:tr>
      <w:tr w:rsidR="00736031" w:rsidRPr="00736031" w14:paraId="4F4430E3"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dotted" w:sz="4" w:space="0" w:color="auto"/>
            </w:tcBorders>
            <w:shd w:val="clear" w:color="auto" w:fill="FFFFFF" w:themeFill="background1"/>
            <w:vAlign w:val="center"/>
          </w:tcPr>
          <w:p w14:paraId="02D9137F" w14:textId="77777777" w:rsidR="0051798A" w:rsidRPr="00736031" w:rsidRDefault="0051798A" w:rsidP="00AA3EBF">
            <w:pPr>
              <w:spacing w:after="0" w:line="240" w:lineRule="auto"/>
              <w:rPr>
                <w:rFonts w:ascii="Tahoma" w:eastAsia="Times New Roman" w:hAnsi="Tahoma" w:cs="Tahoma"/>
                <w:color w:val="515365"/>
                <w:kern w:val="0"/>
                <w:sz w:val="18"/>
                <w:szCs w:val="18"/>
                <w:lang w:eastAsia="lt-LT"/>
                <w14:ligatures w14:val="none"/>
              </w:rPr>
            </w:pPr>
          </w:p>
        </w:tc>
        <w:tc>
          <w:tcPr>
            <w:tcW w:w="5336" w:type="dxa"/>
            <w:gridSpan w:val="12"/>
            <w:tcBorders>
              <w:bottom w:val="dotted" w:sz="4" w:space="0" w:color="auto"/>
            </w:tcBorders>
            <w:shd w:val="clear" w:color="auto" w:fill="FFFFFF" w:themeFill="background1"/>
            <w:vAlign w:val="center"/>
          </w:tcPr>
          <w:p w14:paraId="5CCD9307" w14:textId="77777777" w:rsidR="0051798A" w:rsidRPr="00736031" w:rsidRDefault="0051798A" w:rsidP="00AA3EBF">
            <w:pPr>
              <w:spacing w:after="0" w:line="240" w:lineRule="auto"/>
              <w:rPr>
                <w:rFonts w:ascii="Tahoma" w:eastAsia="Times New Roman" w:hAnsi="Tahoma" w:cs="Tahoma"/>
                <w:color w:val="515365"/>
                <w:kern w:val="0"/>
                <w:sz w:val="18"/>
                <w:szCs w:val="18"/>
                <w:lang w:eastAsia="lt-LT"/>
                <w14:ligatures w14:val="none"/>
              </w:rPr>
            </w:pPr>
          </w:p>
        </w:tc>
        <w:tc>
          <w:tcPr>
            <w:tcW w:w="5342" w:type="dxa"/>
            <w:gridSpan w:val="10"/>
            <w:tcBorders>
              <w:bottom w:val="dotted" w:sz="4" w:space="0" w:color="auto"/>
            </w:tcBorders>
            <w:shd w:val="clear" w:color="auto" w:fill="FFFFFF" w:themeFill="background1"/>
            <w:vAlign w:val="center"/>
          </w:tcPr>
          <w:p w14:paraId="558E4D9C" w14:textId="77777777" w:rsidR="0051798A" w:rsidRPr="00736031" w:rsidRDefault="0051798A" w:rsidP="00AA3EBF">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5B5D6D1D"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D9F2D0" w:themeFill="accent6" w:themeFillTint="33"/>
            <w:vAlign w:val="center"/>
          </w:tcPr>
          <w:p w14:paraId="0D24E477" w14:textId="4FA755E3" w:rsidR="00AA3EBF" w:rsidRPr="00736031" w:rsidRDefault="00AA3EBF" w:rsidP="0051798A">
            <w:pPr>
              <w:pStyle w:val="ListParagraph"/>
              <w:numPr>
                <w:ilvl w:val="0"/>
                <w:numId w:val="5"/>
              </w:numPr>
              <w:spacing w:after="0" w:line="240" w:lineRule="auto"/>
              <w:jc w:val="center"/>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SERTIFIKATAI, ŽENKLINIMAS</w:t>
            </w:r>
          </w:p>
        </w:tc>
      </w:tr>
      <w:tr w:rsidR="00736031" w:rsidRPr="00736031" w14:paraId="6A61979C" w14:textId="77777777" w:rsidTr="0051798A">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6DC99B8E" w14:textId="78F55306" w:rsidR="00AA3EBF" w:rsidRPr="00736031" w:rsidRDefault="00AA3EBF" w:rsidP="00AA3EBF">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Prašome pažymėti varnele, jei Jūsų mums tiekiamos medžiagos, produktai ar suteikiamos paslaugos yra sertifikuotos vienu iš nurodytų sertifikatų / ženklinimų</w:t>
            </w:r>
          </w:p>
        </w:tc>
      </w:tr>
      <w:tr w:rsidR="00736031" w:rsidRPr="00736031" w14:paraId="15CD7321" w14:textId="77777777" w:rsidTr="00BF2D92">
        <w:tblPrEx>
          <w:tblBorders>
            <w:insideH w:val="dotted" w:sz="4" w:space="0" w:color="auto"/>
            <w:insideV w:val="dotted" w:sz="4" w:space="0" w:color="auto"/>
          </w:tblBorders>
        </w:tblPrEx>
        <w:trPr>
          <w:gridAfter w:val="1"/>
          <w:wAfter w:w="20" w:type="dxa"/>
          <w:trHeight w:val="454"/>
        </w:trPr>
        <w:tc>
          <w:tcPr>
            <w:tcW w:w="2414" w:type="dxa"/>
            <w:gridSpan w:val="3"/>
            <w:tcBorders>
              <w:bottom w:val="dotted" w:sz="4" w:space="0" w:color="auto"/>
            </w:tcBorders>
            <w:vAlign w:val="center"/>
          </w:tcPr>
          <w:p w14:paraId="41296899" w14:textId="78276410"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ISO 14024 standartas</w:t>
            </w:r>
          </w:p>
        </w:tc>
        <w:sdt>
          <w:sdtPr>
            <w:rPr>
              <w:rFonts w:ascii="Tahoma" w:eastAsia="Times New Roman" w:hAnsi="Tahoma" w:cs="Tahoma"/>
              <w:color w:val="515365"/>
              <w:kern w:val="0"/>
              <w:sz w:val="18"/>
              <w:szCs w:val="18"/>
              <w:lang w:eastAsia="lt-LT"/>
              <w14:ligatures w14:val="none"/>
            </w:rPr>
            <w:id w:val="-2095851811"/>
            <w14:checkbox>
              <w14:checked w14:val="0"/>
              <w14:checkedState w14:val="2612" w14:font="MS Gothic"/>
              <w14:uncheckedState w14:val="2610" w14:font="MS Gothic"/>
            </w14:checkbox>
          </w:sdtPr>
          <w:sdtContent>
            <w:tc>
              <w:tcPr>
                <w:tcW w:w="4530" w:type="dxa"/>
                <w:gridSpan w:val="10"/>
                <w:tcBorders>
                  <w:bottom w:val="dotted" w:sz="4" w:space="0" w:color="auto"/>
                </w:tcBorders>
                <w:vAlign w:val="center"/>
              </w:tcPr>
              <w:p w14:paraId="245503C4" w14:textId="24ABB690" w:rsidR="00AA3EBF" w:rsidRPr="00736031" w:rsidRDefault="0028103E" w:rsidP="00AA3EBF">
                <w:pPr>
                  <w:spacing w:after="0" w:line="240" w:lineRule="auto"/>
                  <w:rPr>
                    <w:rFonts w:ascii="Tahoma" w:eastAsia="Times New Roman" w:hAnsi="Tahoma" w:cs="Tahoma"/>
                    <w:color w:val="515365"/>
                    <w:kern w:val="0"/>
                    <w:sz w:val="18"/>
                    <w:szCs w:val="18"/>
                    <w:lang w:eastAsia="lt-LT"/>
                    <w14:ligatures w14:val="none"/>
                  </w:rPr>
                </w:pPr>
                <w:r>
                  <w:rPr>
                    <w:rFonts w:ascii="MS Gothic" w:eastAsia="MS Gothic" w:hAnsi="MS Gothic" w:cs="Tahoma" w:hint="eastAsia"/>
                    <w:color w:val="515365"/>
                    <w:kern w:val="0"/>
                    <w:sz w:val="18"/>
                    <w:szCs w:val="18"/>
                    <w:lang w:eastAsia="lt-LT"/>
                    <w14:ligatures w14:val="none"/>
                  </w:rPr>
                  <w:t>☐</w:t>
                </w:r>
              </w:p>
            </w:tc>
          </w:sdtContent>
        </w:sdt>
        <w:tc>
          <w:tcPr>
            <w:tcW w:w="5046" w:type="dxa"/>
            <w:gridSpan w:val="12"/>
            <w:tcBorders>
              <w:bottom w:val="dotted" w:sz="4" w:space="0" w:color="auto"/>
            </w:tcBorders>
            <w:vAlign w:val="center"/>
          </w:tcPr>
          <w:p w14:paraId="6B1B59C4" w14:textId="6F660AFB"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Fairtrade</w:t>
            </w:r>
          </w:p>
        </w:tc>
        <w:sdt>
          <w:sdtPr>
            <w:rPr>
              <w:rFonts w:ascii="Tahoma" w:eastAsia="Times New Roman" w:hAnsi="Tahoma" w:cs="Tahoma"/>
              <w:b/>
              <w:bCs/>
              <w:color w:val="515365"/>
              <w:kern w:val="0"/>
              <w:sz w:val="18"/>
              <w:szCs w:val="18"/>
              <w:lang w:eastAsia="lt-LT"/>
              <w14:ligatures w14:val="none"/>
            </w:rPr>
            <w:id w:val="-1105651276"/>
            <w14:checkbox>
              <w14:checked w14:val="0"/>
              <w14:checkedState w14:val="2612" w14:font="MS Gothic"/>
              <w14:uncheckedState w14:val="2610" w14:font="MS Gothic"/>
            </w14:checkbox>
          </w:sdtPr>
          <w:sdtContent>
            <w:tc>
              <w:tcPr>
                <w:tcW w:w="4018" w:type="dxa"/>
                <w:gridSpan w:val="6"/>
                <w:tcBorders>
                  <w:bottom w:val="dotted" w:sz="4" w:space="0" w:color="auto"/>
                </w:tcBorders>
                <w:vAlign w:val="center"/>
              </w:tcPr>
              <w:p w14:paraId="30BB2028" w14:textId="72851529" w:rsidR="00AA3EBF" w:rsidRPr="00736031" w:rsidRDefault="0028103E" w:rsidP="00AA3EBF">
                <w:pPr>
                  <w:spacing w:after="0" w:line="240" w:lineRule="auto"/>
                  <w:rPr>
                    <w:rFonts w:ascii="Tahoma" w:eastAsia="Times New Roman" w:hAnsi="Tahoma" w:cs="Tahoma"/>
                    <w:b/>
                    <w:bCs/>
                    <w:color w:val="515365"/>
                    <w:kern w:val="0"/>
                    <w:sz w:val="18"/>
                    <w:szCs w:val="18"/>
                    <w:lang w:eastAsia="lt-LT"/>
                    <w14:ligatures w14:val="none"/>
                  </w:rPr>
                </w:pPr>
                <w:r>
                  <w:rPr>
                    <w:rFonts w:ascii="MS Gothic" w:eastAsia="MS Gothic" w:hAnsi="MS Gothic" w:cs="Tahoma" w:hint="eastAsia"/>
                    <w:b/>
                    <w:bCs/>
                    <w:color w:val="515365"/>
                    <w:kern w:val="0"/>
                    <w:sz w:val="18"/>
                    <w:szCs w:val="18"/>
                    <w:lang w:eastAsia="lt-LT"/>
                    <w14:ligatures w14:val="none"/>
                  </w:rPr>
                  <w:t>☐</w:t>
                </w:r>
              </w:p>
            </w:tc>
          </w:sdtContent>
        </w:sdt>
      </w:tr>
      <w:tr w:rsidR="00736031" w:rsidRPr="00736031" w14:paraId="0CA9DF44" w14:textId="77777777" w:rsidTr="00BF2D92">
        <w:tblPrEx>
          <w:tblBorders>
            <w:insideH w:val="dotted" w:sz="4" w:space="0" w:color="auto"/>
            <w:insideV w:val="dotted" w:sz="4" w:space="0" w:color="auto"/>
          </w:tblBorders>
        </w:tblPrEx>
        <w:trPr>
          <w:gridAfter w:val="1"/>
          <w:wAfter w:w="20" w:type="dxa"/>
          <w:trHeight w:val="454"/>
        </w:trPr>
        <w:tc>
          <w:tcPr>
            <w:tcW w:w="2414" w:type="dxa"/>
            <w:gridSpan w:val="3"/>
            <w:tcBorders>
              <w:bottom w:val="dotted" w:sz="4" w:space="0" w:color="auto"/>
            </w:tcBorders>
            <w:vAlign w:val="center"/>
          </w:tcPr>
          <w:p w14:paraId="4666F6A9" w14:textId="4686980C"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FSC ženklinimas</w:t>
            </w:r>
          </w:p>
        </w:tc>
        <w:sdt>
          <w:sdtPr>
            <w:rPr>
              <w:rFonts w:ascii="Tahoma" w:eastAsia="Times New Roman" w:hAnsi="Tahoma" w:cs="Tahoma"/>
              <w:color w:val="515365"/>
              <w:kern w:val="0"/>
              <w:sz w:val="18"/>
              <w:szCs w:val="18"/>
              <w:lang w:eastAsia="lt-LT"/>
              <w14:ligatures w14:val="none"/>
            </w:rPr>
            <w:id w:val="984978992"/>
            <w14:checkbox>
              <w14:checked w14:val="0"/>
              <w14:checkedState w14:val="2612" w14:font="MS Gothic"/>
              <w14:uncheckedState w14:val="2610" w14:font="MS Gothic"/>
            </w14:checkbox>
          </w:sdtPr>
          <w:sdtContent>
            <w:tc>
              <w:tcPr>
                <w:tcW w:w="4530" w:type="dxa"/>
                <w:gridSpan w:val="10"/>
                <w:tcBorders>
                  <w:bottom w:val="dotted" w:sz="4" w:space="0" w:color="auto"/>
                </w:tcBorders>
                <w:vAlign w:val="center"/>
              </w:tcPr>
              <w:p w14:paraId="4B95476B" w14:textId="2CB3ABA8" w:rsidR="00AA3EBF" w:rsidRPr="00736031" w:rsidRDefault="0028103E" w:rsidP="00AA3EBF">
                <w:pPr>
                  <w:spacing w:after="0" w:line="240" w:lineRule="auto"/>
                  <w:rPr>
                    <w:rFonts w:ascii="Tahoma" w:eastAsia="Times New Roman" w:hAnsi="Tahoma" w:cs="Tahoma"/>
                    <w:color w:val="515365"/>
                    <w:kern w:val="0"/>
                    <w:sz w:val="18"/>
                    <w:szCs w:val="18"/>
                    <w:lang w:eastAsia="lt-LT"/>
                    <w14:ligatures w14:val="none"/>
                  </w:rPr>
                </w:pPr>
                <w:r>
                  <w:rPr>
                    <w:rFonts w:ascii="MS Gothic" w:eastAsia="MS Gothic" w:hAnsi="MS Gothic" w:cs="Tahoma" w:hint="eastAsia"/>
                    <w:color w:val="515365"/>
                    <w:kern w:val="0"/>
                    <w:sz w:val="18"/>
                    <w:szCs w:val="18"/>
                    <w:lang w:eastAsia="lt-LT"/>
                    <w14:ligatures w14:val="none"/>
                  </w:rPr>
                  <w:t>☐</w:t>
                </w:r>
              </w:p>
            </w:tc>
          </w:sdtContent>
        </w:sdt>
        <w:tc>
          <w:tcPr>
            <w:tcW w:w="5046" w:type="dxa"/>
            <w:gridSpan w:val="12"/>
            <w:tcBorders>
              <w:bottom w:val="dotted" w:sz="4" w:space="0" w:color="auto"/>
            </w:tcBorders>
            <w:vAlign w:val="center"/>
          </w:tcPr>
          <w:p w14:paraId="7203E92D" w14:textId="132FCCCB"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EcoVadis</w:t>
            </w:r>
          </w:p>
        </w:tc>
        <w:sdt>
          <w:sdtPr>
            <w:rPr>
              <w:rFonts w:ascii="Tahoma" w:eastAsia="Times New Roman" w:hAnsi="Tahoma" w:cs="Tahoma"/>
              <w:b/>
              <w:bCs/>
              <w:color w:val="515365"/>
              <w:kern w:val="0"/>
              <w:sz w:val="18"/>
              <w:szCs w:val="18"/>
              <w:lang w:eastAsia="lt-LT"/>
              <w14:ligatures w14:val="none"/>
            </w:rPr>
            <w:id w:val="1847602219"/>
            <w14:checkbox>
              <w14:checked w14:val="0"/>
              <w14:checkedState w14:val="2612" w14:font="MS Gothic"/>
              <w14:uncheckedState w14:val="2610" w14:font="MS Gothic"/>
            </w14:checkbox>
          </w:sdtPr>
          <w:sdtContent>
            <w:tc>
              <w:tcPr>
                <w:tcW w:w="4018" w:type="dxa"/>
                <w:gridSpan w:val="6"/>
                <w:tcBorders>
                  <w:bottom w:val="dotted" w:sz="4" w:space="0" w:color="auto"/>
                </w:tcBorders>
                <w:vAlign w:val="center"/>
              </w:tcPr>
              <w:p w14:paraId="28A63E1E" w14:textId="64AAC5F4" w:rsidR="00AA3EBF" w:rsidRPr="00736031" w:rsidRDefault="00AA3EBF" w:rsidP="00AA3EBF">
                <w:pPr>
                  <w:spacing w:after="0" w:line="240" w:lineRule="auto"/>
                  <w:rPr>
                    <w:rFonts w:ascii="Tahoma" w:eastAsia="Times New Roman" w:hAnsi="Tahoma" w:cs="Tahoma"/>
                    <w:b/>
                    <w:bCs/>
                    <w:color w:val="515365"/>
                    <w:kern w:val="0"/>
                    <w:sz w:val="18"/>
                    <w:szCs w:val="18"/>
                    <w:lang w:eastAsia="lt-LT"/>
                    <w14:ligatures w14:val="none"/>
                  </w:rPr>
                </w:pPr>
                <w:r w:rsidRPr="00736031">
                  <w:rPr>
                    <w:rFonts w:ascii="MS Gothic" w:eastAsia="MS Gothic" w:hAnsi="MS Gothic" w:cs="Tahoma" w:hint="eastAsia"/>
                    <w:b/>
                    <w:bCs/>
                    <w:color w:val="515365"/>
                    <w:kern w:val="0"/>
                    <w:sz w:val="18"/>
                    <w:szCs w:val="18"/>
                    <w:lang w:eastAsia="lt-LT"/>
                    <w14:ligatures w14:val="none"/>
                  </w:rPr>
                  <w:t>☐</w:t>
                </w:r>
              </w:p>
            </w:tc>
          </w:sdtContent>
        </w:sdt>
      </w:tr>
      <w:tr w:rsidR="00736031" w:rsidRPr="00736031" w14:paraId="24014CCD" w14:textId="77777777" w:rsidTr="00BF2D92">
        <w:tblPrEx>
          <w:tblBorders>
            <w:insideH w:val="dotted" w:sz="4" w:space="0" w:color="auto"/>
            <w:insideV w:val="dotted" w:sz="4" w:space="0" w:color="auto"/>
          </w:tblBorders>
        </w:tblPrEx>
        <w:trPr>
          <w:gridAfter w:val="1"/>
          <w:wAfter w:w="20" w:type="dxa"/>
          <w:trHeight w:val="454"/>
        </w:trPr>
        <w:tc>
          <w:tcPr>
            <w:tcW w:w="2414" w:type="dxa"/>
            <w:gridSpan w:val="3"/>
            <w:tcBorders>
              <w:bottom w:val="dotted" w:sz="4" w:space="0" w:color="auto"/>
            </w:tcBorders>
            <w:vAlign w:val="center"/>
          </w:tcPr>
          <w:p w14:paraId="38D7D094" w14:textId="52BAE93A"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ES ekologiniu ženklinimas</w:t>
            </w:r>
          </w:p>
        </w:tc>
        <w:sdt>
          <w:sdtPr>
            <w:rPr>
              <w:rFonts w:ascii="Tahoma" w:eastAsia="Times New Roman" w:hAnsi="Tahoma" w:cs="Tahoma"/>
              <w:color w:val="515365"/>
              <w:kern w:val="0"/>
              <w:sz w:val="18"/>
              <w:szCs w:val="18"/>
              <w:lang w:eastAsia="lt-LT"/>
              <w14:ligatures w14:val="none"/>
            </w:rPr>
            <w:id w:val="-902833438"/>
            <w14:checkbox>
              <w14:checked w14:val="0"/>
              <w14:checkedState w14:val="2612" w14:font="MS Gothic"/>
              <w14:uncheckedState w14:val="2610" w14:font="MS Gothic"/>
            </w14:checkbox>
          </w:sdtPr>
          <w:sdtContent>
            <w:tc>
              <w:tcPr>
                <w:tcW w:w="4530" w:type="dxa"/>
                <w:gridSpan w:val="10"/>
                <w:tcBorders>
                  <w:bottom w:val="dotted" w:sz="4" w:space="0" w:color="auto"/>
                </w:tcBorders>
                <w:vAlign w:val="center"/>
              </w:tcPr>
              <w:p w14:paraId="4A698120" w14:textId="36363F4B" w:rsidR="00AA3EBF" w:rsidRPr="00736031" w:rsidRDefault="0028103E" w:rsidP="00AA3EBF">
                <w:pPr>
                  <w:spacing w:after="0" w:line="240" w:lineRule="auto"/>
                  <w:rPr>
                    <w:rFonts w:ascii="Tahoma" w:eastAsia="Times New Roman" w:hAnsi="Tahoma" w:cs="Tahoma"/>
                    <w:color w:val="515365"/>
                    <w:kern w:val="0"/>
                    <w:sz w:val="18"/>
                    <w:szCs w:val="18"/>
                    <w:lang w:eastAsia="lt-LT"/>
                    <w14:ligatures w14:val="none"/>
                  </w:rPr>
                </w:pPr>
                <w:r>
                  <w:rPr>
                    <w:rFonts w:ascii="MS Gothic" w:eastAsia="MS Gothic" w:hAnsi="MS Gothic" w:cs="Tahoma" w:hint="eastAsia"/>
                    <w:color w:val="515365"/>
                    <w:kern w:val="0"/>
                    <w:sz w:val="18"/>
                    <w:szCs w:val="18"/>
                    <w:lang w:eastAsia="lt-LT"/>
                    <w14:ligatures w14:val="none"/>
                  </w:rPr>
                  <w:t>☐</w:t>
                </w:r>
              </w:p>
            </w:tc>
          </w:sdtContent>
        </w:sdt>
        <w:tc>
          <w:tcPr>
            <w:tcW w:w="5046" w:type="dxa"/>
            <w:gridSpan w:val="12"/>
            <w:tcBorders>
              <w:bottom w:val="dotted" w:sz="4" w:space="0" w:color="auto"/>
            </w:tcBorders>
            <w:vAlign w:val="center"/>
          </w:tcPr>
          <w:p w14:paraId="4C8B8DC7" w14:textId="41552461"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Kita (nurodykite)</w:t>
            </w:r>
          </w:p>
        </w:tc>
        <w:tc>
          <w:tcPr>
            <w:tcW w:w="4018" w:type="dxa"/>
            <w:gridSpan w:val="6"/>
            <w:tcBorders>
              <w:bottom w:val="dotted" w:sz="4" w:space="0" w:color="auto"/>
            </w:tcBorders>
            <w:vAlign w:val="center"/>
          </w:tcPr>
          <w:p w14:paraId="20CAED60" w14:textId="6DB303D0" w:rsidR="00AA3EBF" w:rsidRPr="00736031" w:rsidRDefault="00AA3EBF" w:rsidP="00AA3EBF">
            <w:pPr>
              <w:spacing w:after="0" w:line="240" w:lineRule="auto"/>
              <w:rPr>
                <w:rFonts w:ascii="Tahoma" w:eastAsia="Times New Roman" w:hAnsi="Tahoma" w:cs="Tahoma"/>
                <w:b/>
                <w:bCs/>
                <w:color w:val="515365"/>
                <w:kern w:val="0"/>
                <w:sz w:val="18"/>
                <w:szCs w:val="18"/>
                <w:lang w:eastAsia="lt-LT"/>
                <w14:ligatures w14:val="none"/>
              </w:rPr>
            </w:pPr>
          </w:p>
        </w:tc>
      </w:tr>
      <w:tr w:rsidR="00736031" w:rsidRPr="00736031" w14:paraId="071C0E83"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D9F2D0" w:themeFill="accent6" w:themeFillTint="33"/>
            <w:vAlign w:val="center"/>
          </w:tcPr>
          <w:p w14:paraId="026C12DB" w14:textId="1672D406" w:rsidR="00AA3EBF" w:rsidRPr="00736031" w:rsidRDefault="00AA3EBF" w:rsidP="00AA3EBF">
            <w:pPr>
              <w:pStyle w:val="ListParagraph"/>
              <w:numPr>
                <w:ilvl w:val="0"/>
                <w:numId w:val="5"/>
              </w:numPr>
              <w:spacing w:after="0" w:line="240" w:lineRule="auto"/>
              <w:jc w:val="center"/>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DARBO STANDARTAI, ŽMOGAUS TEISĖS</w:t>
            </w:r>
          </w:p>
        </w:tc>
      </w:tr>
      <w:tr w:rsidR="00736031" w:rsidRPr="00736031" w14:paraId="5450A4F2" w14:textId="77777777" w:rsidTr="0051798A">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2C4CAB42" w14:textId="3163B640" w:rsidR="00AA3EBF" w:rsidRPr="00736031" w:rsidRDefault="00AA3EBF" w:rsidP="00AA3EBF">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Ar </w:t>
            </w:r>
            <w:r w:rsidR="0051798A" w:rsidRPr="00736031">
              <w:rPr>
                <w:rFonts w:ascii="Tahoma" w:eastAsia="Times New Roman" w:hAnsi="Tahoma" w:cs="Tahoma"/>
                <w:b/>
                <w:bCs/>
                <w:color w:val="515365"/>
                <w:kern w:val="0"/>
                <w:sz w:val="18"/>
                <w:szCs w:val="18"/>
                <w:lang w:eastAsia="lt-LT"/>
                <w14:ligatures w14:val="none"/>
              </w:rPr>
              <w:t xml:space="preserve">veiklos partneris </w:t>
            </w:r>
            <w:r w:rsidRPr="00736031">
              <w:rPr>
                <w:rFonts w:ascii="Tahoma" w:eastAsia="Times New Roman" w:hAnsi="Tahoma" w:cs="Tahoma"/>
                <w:b/>
                <w:bCs/>
                <w:color w:val="515365"/>
                <w:kern w:val="0"/>
                <w:sz w:val="18"/>
                <w:szCs w:val="18"/>
                <w:lang w:eastAsia="lt-LT"/>
                <w14:ligatures w14:val="none"/>
              </w:rPr>
              <w:t>vidaus teisės aktais (politika, taisyklėmis, tvark</w:t>
            </w:r>
            <w:r w:rsidR="00871087">
              <w:rPr>
                <w:rFonts w:ascii="Tahoma" w:eastAsia="Times New Roman" w:hAnsi="Tahoma" w:cs="Tahoma"/>
                <w:b/>
                <w:bCs/>
                <w:color w:val="515365"/>
                <w:kern w:val="0"/>
                <w:sz w:val="18"/>
                <w:szCs w:val="18"/>
                <w:lang w:eastAsia="lt-LT"/>
                <w14:ligatures w14:val="none"/>
              </w:rPr>
              <w:t>ų aprašais</w:t>
            </w:r>
            <w:r w:rsidRPr="00736031">
              <w:rPr>
                <w:rFonts w:ascii="Tahoma" w:eastAsia="Times New Roman" w:hAnsi="Tahoma" w:cs="Tahoma"/>
                <w:b/>
                <w:bCs/>
                <w:color w:val="515365"/>
                <w:kern w:val="0"/>
                <w:sz w:val="18"/>
                <w:szCs w:val="18"/>
                <w:lang w:eastAsia="lt-LT"/>
                <w14:ligatures w14:val="none"/>
              </w:rPr>
              <w:t xml:space="preserve"> ir pan.) </w:t>
            </w:r>
            <w:r w:rsidR="0051798A" w:rsidRPr="00736031">
              <w:rPr>
                <w:rFonts w:ascii="Tahoma" w:eastAsia="Times New Roman" w:hAnsi="Tahoma" w:cs="Tahoma"/>
                <w:b/>
                <w:bCs/>
                <w:color w:val="515365"/>
                <w:kern w:val="0"/>
                <w:sz w:val="18"/>
                <w:szCs w:val="18"/>
                <w:lang w:eastAsia="lt-LT"/>
                <w14:ligatures w14:val="none"/>
              </w:rPr>
              <w:t xml:space="preserve">yra </w:t>
            </w:r>
            <w:r w:rsidRPr="00736031">
              <w:rPr>
                <w:rFonts w:ascii="Tahoma" w:eastAsia="Times New Roman" w:hAnsi="Tahoma" w:cs="Tahoma"/>
                <w:b/>
                <w:bCs/>
                <w:color w:val="515365"/>
                <w:kern w:val="0"/>
                <w:sz w:val="18"/>
                <w:szCs w:val="18"/>
                <w:lang w:eastAsia="lt-LT"/>
                <w14:ligatures w14:val="none"/>
              </w:rPr>
              <w:t>apibrėžę</w:t>
            </w:r>
            <w:r w:rsidR="0051798A" w:rsidRPr="00736031">
              <w:rPr>
                <w:rFonts w:ascii="Tahoma" w:eastAsia="Times New Roman" w:hAnsi="Tahoma" w:cs="Tahoma"/>
                <w:b/>
                <w:bCs/>
                <w:color w:val="515365"/>
                <w:kern w:val="0"/>
                <w:sz w:val="18"/>
                <w:szCs w:val="18"/>
                <w:lang w:eastAsia="lt-LT"/>
                <w14:ligatures w14:val="none"/>
              </w:rPr>
              <w:t>s</w:t>
            </w:r>
            <w:r w:rsidRPr="00736031">
              <w:rPr>
                <w:rFonts w:ascii="Tahoma" w:eastAsia="Times New Roman" w:hAnsi="Tahoma" w:cs="Tahoma"/>
                <w:b/>
                <w:bCs/>
                <w:color w:val="515365"/>
                <w:kern w:val="0"/>
                <w:sz w:val="18"/>
                <w:szCs w:val="18"/>
                <w:lang w:eastAsia="lt-LT"/>
                <w14:ligatures w14:val="none"/>
              </w:rPr>
              <w:t xml:space="preserve"> darbdavio ir darbuotojo santykius?</w:t>
            </w:r>
          </w:p>
          <w:p w14:paraId="2F7EC347" w14:textId="55ECE3CF" w:rsidR="0051798A" w:rsidRPr="00736031" w:rsidRDefault="0051798A" w:rsidP="0051798A">
            <w:pPr>
              <w:shd w:val="clear" w:color="auto" w:fill="FFFFFF" w:themeFill="background1"/>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    </w:t>
            </w:r>
            <w:sdt>
              <w:sdtPr>
                <w:rPr>
                  <w:rFonts w:ascii="Tahoma" w:eastAsia="Times New Roman" w:hAnsi="Tahoma" w:cs="Tahoma"/>
                  <w:color w:val="515365"/>
                  <w:kern w:val="0"/>
                  <w:sz w:val="18"/>
                  <w:szCs w:val="18"/>
                  <w:lang w:eastAsia="lt-LT"/>
                  <w14:ligatures w14:val="none"/>
                </w:rPr>
                <w:id w:val="995308686"/>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547688762"/>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Ne</w:t>
            </w:r>
          </w:p>
          <w:p w14:paraId="2D1636BD" w14:textId="77777777" w:rsidR="0051798A" w:rsidRPr="00736031" w:rsidRDefault="0051798A" w:rsidP="0051798A">
            <w:pPr>
              <w:shd w:val="clear" w:color="auto" w:fill="FFFFFF" w:themeFill="background1"/>
              <w:spacing w:after="0" w:line="240" w:lineRule="auto"/>
              <w:rPr>
                <w:rFonts w:ascii="Tahoma" w:eastAsia="Times New Roman" w:hAnsi="Tahoma" w:cs="Tahoma"/>
                <w:color w:val="515365"/>
                <w:kern w:val="0"/>
                <w:sz w:val="18"/>
                <w:szCs w:val="18"/>
                <w:lang w:eastAsia="lt-LT"/>
                <w14:ligatures w14:val="none"/>
              </w:rPr>
            </w:pPr>
          </w:p>
          <w:p w14:paraId="6C1A9EF2" w14:textId="483EB020" w:rsidR="0051798A" w:rsidRPr="00736031" w:rsidRDefault="0051798A" w:rsidP="0051798A">
            <w:pPr>
              <w:shd w:val="clear" w:color="auto" w:fill="FFFFFF" w:themeFill="background1"/>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žemiau nurodyti dokumento pavadinimą)</w:t>
            </w:r>
          </w:p>
        </w:tc>
      </w:tr>
      <w:tr w:rsidR="00736031" w:rsidRPr="00736031" w14:paraId="77B4CD23"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vAlign w:val="center"/>
          </w:tcPr>
          <w:p w14:paraId="5FC3DAFC" w14:textId="77777777" w:rsidR="00AA3EBF" w:rsidRPr="00736031" w:rsidRDefault="00AA3EBF" w:rsidP="00AA3EBF">
            <w:pPr>
              <w:spacing w:after="0" w:line="240" w:lineRule="auto"/>
              <w:rPr>
                <w:rFonts w:ascii="Tahoma" w:eastAsia="Times New Roman" w:hAnsi="Tahoma" w:cs="Tahoma"/>
                <w:b/>
                <w:bCs/>
                <w:color w:val="515365"/>
                <w:kern w:val="0"/>
                <w:sz w:val="18"/>
                <w:szCs w:val="18"/>
                <w:lang w:eastAsia="lt-LT"/>
                <w14:ligatures w14:val="none"/>
              </w:rPr>
            </w:pPr>
          </w:p>
        </w:tc>
      </w:tr>
      <w:tr w:rsidR="00736031" w:rsidRPr="00736031" w14:paraId="45D0A234" w14:textId="77777777" w:rsidTr="0051798A">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0F5014EC" w14:textId="7E70825A" w:rsidR="00AA3EBF" w:rsidRPr="00736031" w:rsidRDefault="00AA3EBF" w:rsidP="00AA3EBF">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 xml:space="preserve">Ar </w:t>
            </w:r>
            <w:r w:rsidR="0051798A" w:rsidRPr="00736031">
              <w:rPr>
                <w:rFonts w:ascii="Tahoma" w:eastAsia="Times New Roman" w:hAnsi="Tahoma" w:cs="Tahoma"/>
                <w:b/>
                <w:bCs/>
                <w:color w:val="515365"/>
                <w:kern w:val="0"/>
                <w:sz w:val="18"/>
                <w:szCs w:val="18"/>
                <w:lang w:eastAsia="lt-LT"/>
                <w14:ligatures w14:val="none"/>
              </w:rPr>
              <w:t>veiklos partneris yra</w:t>
            </w:r>
            <w:r w:rsidRPr="00736031">
              <w:rPr>
                <w:rFonts w:ascii="Tahoma" w:eastAsia="Times New Roman" w:hAnsi="Tahoma" w:cs="Tahoma"/>
                <w:b/>
                <w:bCs/>
                <w:color w:val="515365"/>
                <w:kern w:val="0"/>
                <w:sz w:val="18"/>
                <w:szCs w:val="18"/>
                <w:lang w:eastAsia="lt-LT"/>
                <w14:ligatures w14:val="none"/>
              </w:rPr>
              <w:t xml:space="preserve"> įsidiegę</w:t>
            </w:r>
            <w:r w:rsidR="0051798A" w:rsidRPr="00736031">
              <w:rPr>
                <w:rFonts w:ascii="Tahoma" w:eastAsia="Times New Roman" w:hAnsi="Tahoma" w:cs="Tahoma"/>
                <w:b/>
                <w:bCs/>
                <w:color w:val="515365"/>
                <w:kern w:val="0"/>
                <w:sz w:val="18"/>
                <w:szCs w:val="18"/>
                <w:lang w:eastAsia="lt-LT"/>
                <w14:ligatures w14:val="none"/>
              </w:rPr>
              <w:t>s</w:t>
            </w:r>
            <w:r w:rsidRPr="00736031">
              <w:rPr>
                <w:rFonts w:ascii="Tahoma" w:eastAsia="Times New Roman" w:hAnsi="Tahoma" w:cs="Tahoma"/>
                <w:b/>
                <w:bCs/>
                <w:color w:val="515365"/>
                <w:kern w:val="0"/>
                <w:sz w:val="18"/>
                <w:szCs w:val="18"/>
                <w:lang w:eastAsia="lt-LT"/>
                <w14:ligatures w14:val="none"/>
              </w:rPr>
              <w:t xml:space="preserve"> socialinės atskaitomybės sistemą, paremtą SA8000 ar kitu lygia</w:t>
            </w:r>
            <w:r w:rsidR="00B1360D">
              <w:rPr>
                <w:rFonts w:ascii="Tahoma" w:eastAsia="Times New Roman" w:hAnsi="Tahoma" w:cs="Tahoma"/>
                <w:b/>
                <w:bCs/>
                <w:color w:val="515365"/>
                <w:kern w:val="0"/>
                <w:sz w:val="18"/>
                <w:szCs w:val="18"/>
                <w:lang w:eastAsia="lt-LT"/>
                <w14:ligatures w14:val="none"/>
              </w:rPr>
              <w:t>verčiu</w:t>
            </w:r>
            <w:r w:rsidRPr="00736031">
              <w:rPr>
                <w:rFonts w:ascii="Tahoma" w:eastAsia="Times New Roman" w:hAnsi="Tahoma" w:cs="Tahoma"/>
                <w:b/>
                <w:bCs/>
                <w:color w:val="515365"/>
                <w:kern w:val="0"/>
                <w:sz w:val="18"/>
                <w:szCs w:val="18"/>
                <w:lang w:eastAsia="lt-LT"/>
                <w14:ligatures w14:val="none"/>
              </w:rPr>
              <w:t xml:space="preserve"> standartu? </w:t>
            </w:r>
          </w:p>
          <w:p w14:paraId="0786BCB2" w14:textId="38D78ADD" w:rsidR="0051798A" w:rsidRPr="00736031" w:rsidRDefault="0051798A" w:rsidP="0051798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    </w:t>
            </w:r>
            <w:sdt>
              <w:sdtPr>
                <w:rPr>
                  <w:rFonts w:ascii="Tahoma" w:eastAsia="Times New Roman" w:hAnsi="Tahoma" w:cs="Tahoma"/>
                  <w:color w:val="515365"/>
                  <w:kern w:val="0"/>
                  <w:sz w:val="18"/>
                  <w:szCs w:val="18"/>
                  <w:lang w:eastAsia="lt-LT"/>
                  <w14:ligatures w14:val="none"/>
                </w:rPr>
                <w:id w:val="1891848263"/>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1473668348"/>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Ne</w:t>
            </w:r>
          </w:p>
          <w:p w14:paraId="5701AEB0" w14:textId="77777777" w:rsidR="0051798A" w:rsidRPr="00736031" w:rsidRDefault="0051798A" w:rsidP="0051798A">
            <w:pPr>
              <w:spacing w:after="0" w:line="240" w:lineRule="auto"/>
              <w:rPr>
                <w:rFonts w:ascii="Tahoma" w:eastAsia="Times New Roman" w:hAnsi="Tahoma" w:cs="Tahoma"/>
                <w:color w:val="515365"/>
                <w:kern w:val="0"/>
                <w:sz w:val="18"/>
                <w:szCs w:val="18"/>
                <w:lang w:eastAsia="lt-LT"/>
                <w14:ligatures w14:val="none"/>
              </w:rPr>
            </w:pPr>
          </w:p>
          <w:p w14:paraId="49AB25A9" w14:textId="76976E5A" w:rsidR="0051798A" w:rsidRPr="00736031" w:rsidRDefault="0051798A" w:rsidP="0051798A">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pateikti žemiau prašomą informaciją)</w:t>
            </w:r>
          </w:p>
        </w:tc>
      </w:tr>
      <w:tr w:rsidR="00736031" w:rsidRPr="00736031" w14:paraId="0558EE1D"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dotted" w:sz="4" w:space="0" w:color="auto"/>
            </w:tcBorders>
            <w:shd w:val="clear" w:color="auto" w:fill="F2F2F2" w:themeFill="background1" w:themeFillShade="F2"/>
            <w:vAlign w:val="center"/>
          </w:tcPr>
          <w:p w14:paraId="5374EC74" w14:textId="62876459"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Sertifikato pavadinimas</w:t>
            </w:r>
          </w:p>
        </w:tc>
        <w:tc>
          <w:tcPr>
            <w:tcW w:w="5336" w:type="dxa"/>
            <w:gridSpan w:val="12"/>
            <w:tcBorders>
              <w:bottom w:val="dotted" w:sz="4" w:space="0" w:color="auto"/>
            </w:tcBorders>
            <w:shd w:val="clear" w:color="auto" w:fill="F2F2F2" w:themeFill="background1" w:themeFillShade="F2"/>
            <w:vAlign w:val="center"/>
          </w:tcPr>
          <w:p w14:paraId="69262514" w14:textId="68BC83A0"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Sertifikavimo Nr.</w:t>
            </w:r>
          </w:p>
        </w:tc>
        <w:tc>
          <w:tcPr>
            <w:tcW w:w="5342" w:type="dxa"/>
            <w:gridSpan w:val="10"/>
            <w:tcBorders>
              <w:bottom w:val="dotted" w:sz="4" w:space="0" w:color="auto"/>
            </w:tcBorders>
            <w:shd w:val="clear" w:color="auto" w:fill="F2F2F2" w:themeFill="background1" w:themeFillShade="F2"/>
            <w:vAlign w:val="center"/>
          </w:tcPr>
          <w:p w14:paraId="54561463" w14:textId="0E5FE9C5"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Sertifikato išdavimo data</w:t>
            </w:r>
          </w:p>
        </w:tc>
      </w:tr>
      <w:tr w:rsidR="00736031" w:rsidRPr="00736031" w14:paraId="7AF7A518"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dotted" w:sz="4" w:space="0" w:color="auto"/>
            </w:tcBorders>
            <w:vAlign w:val="center"/>
          </w:tcPr>
          <w:p w14:paraId="2D956EA6" w14:textId="77777777"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p>
        </w:tc>
        <w:tc>
          <w:tcPr>
            <w:tcW w:w="5336" w:type="dxa"/>
            <w:gridSpan w:val="12"/>
            <w:tcBorders>
              <w:bottom w:val="dotted" w:sz="4" w:space="0" w:color="auto"/>
            </w:tcBorders>
            <w:vAlign w:val="center"/>
          </w:tcPr>
          <w:p w14:paraId="58C2B2C4" w14:textId="77777777"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p>
        </w:tc>
        <w:tc>
          <w:tcPr>
            <w:tcW w:w="5342" w:type="dxa"/>
            <w:gridSpan w:val="10"/>
            <w:tcBorders>
              <w:bottom w:val="dotted" w:sz="4" w:space="0" w:color="auto"/>
            </w:tcBorders>
            <w:vAlign w:val="center"/>
          </w:tcPr>
          <w:p w14:paraId="4050E896" w14:textId="77777777"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7F501589" w14:textId="77777777" w:rsidTr="0051798A">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41840319" w14:textId="0DF15C79" w:rsidR="00AA3EBF" w:rsidRPr="00736031" w:rsidRDefault="00AA3EBF" w:rsidP="00AA3EBF">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Ar</w:t>
            </w:r>
            <w:r w:rsidR="0051798A" w:rsidRPr="00736031">
              <w:rPr>
                <w:rFonts w:ascii="Tahoma" w:eastAsia="Times New Roman" w:hAnsi="Tahoma" w:cs="Tahoma"/>
                <w:b/>
                <w:bCs/>
                <w:color w:val="515365"/>
                <w:kern w:val="0"/>
                <w:sz w:val="18"/>
                <w:szCs w:val="18"/>
                <w:lang w:eastAsia="lt-LT"/>
                <w14:ligatures w14:val="none"/>
              </w:rPr>
              <w:t xml:space="preserve"> veiklos partneris</w:t>
            </w:r>
            <w:r w:rsidRPr="00736031">
              <w:rPr>
                <w:rFonts w:ascii="Tahoma" w:eastAsia="Times New Roman" w:hAnsi="Tahoma" w:cs="Tahoma"/>
                <w:b/>
                <w:bCs/>
                <w:color w:val="515365"/>
                <w:kern w:val="0"/>
                <w:sz w:val="18"/>
                <w:szCs w:val="18"/>
                <w:lang w:eastAsia="lt-LT"/>
                <w14:ligatures w14:val="none"/>
              </w:rPr>
              <w:t xml:space="preserve"> vidaus teisės aktais (politika, taisyklėmis, tvark</w:t>
            </w:r>
            <w:r w:rsidR="00871087">
              <w:rPr>
                <w:rFonts w:ascii="Tahoma" w:eastAsia="Times New Roman" w:hAnsi="Tahoma" w:cs="Tahoma"/>
                <w:b/>
                <w:bCs/>
                <w:color w:val="515365"/>
                <w:kern w:val="0"/>
                <w:sz w:val="18"/>
                <w:szCs w:val="18"/>
                <w:lang w:eastAsia="lt-LT"/>
                <w14:ligatures w14:val="none"/>
              </w:rPr>
              <w:t>ų aprašais</w:t>
            </w:r>
            <w:r w:rsidRPr="00736031">
              <w:rPr>
                <w:rFonts w:ascii="Tahoma" w:eastAsia="Times New Roman" w:hAnsi="Tahoma" w:cs="Tahoma"/>
                <w:b/>
                <w:bCs/>
                <w:color w:val="515365"/>
                <w:kern w:val="0"/>
                <w:sz w:val="18"/>
                <w:szCs w:val="18"/>
                <w:lang w:eastAsia="lt-LT"/>
                <w14:ligatures w14:val="none"/>
              </w:rPr>
              <w:t xml:space="preserve"> ir pan.) </w:t>
            </w:r>
            <w:r w:rsidR="000418BC">
              <w:rPr>
                <w:rFonts w:ascii="Tahoma" w:eastAsia="Times New Roman" w:hAnsi="Tahoma" w:cs="Tahoma"/>
                <w:b/>
                <w:bCs/>
                <w:color w:val="515365"/>
                <w:kern w:val="0"/>
                <w:sz w:val="18"/>
                <w:szCs w:val="18"/>
                <w:lang w:eastAsia="lt-LT"/>
                <w14:ligatures w14:val="none"/>
              </w:rPr>
              <w:t>yra</w:t>
            </w:r>
            <w:r w:rsidR="000418BC" w:rsidRPr="00736031">
              <w:rPr>
                <w:rFonts w:ascii="Tahoma" w:eastAsia="Times New Roman" w:hAnsi="Tahoma" w:cs="Tahoma"/>
                <w:b/>
                <w:bCs/>
                <w:color w:val="515365"/>
                <w:kern w:val="0"/>
                <w:sz w:val="18"/>
                <w:szCs w:val="18"/>
                <w:lang w:eastAsia="lt-LT"/>
                <w14:ligatures w14:val="none"/>
              </w:rPr>
              <w:t xml:space="preserve"> </w:t>
            </w:r>
            <w:r w:rsidRPr="00736031">
              <w:rPr>
                <w:rFonts w:ascii="Tahoma" w:eastAsia="Times New Roman" w:hAnsi="Tahoma" w:cs="Tahoma"/>
                <w:b/>
                <w:bCs/>
                <w:color w:val="515365"/>
                <w:kern w:val="0"/>
                <w:sz w:val="18"/>
                <w:szCs w:val="18"/>
                <w:lang w:eastAsia="lt-LT"/>
                <w14:ligatures w14:val="none"/>
              </w:rPr>
              <w:t>apsibrėžę darbuotojų iki 18 metų amžiaus darbo pobūdį ir darbo laiką?</w:t>
            </w:r>
          </w:p>
          <w:p w14:paraId="494E2998" w14:textId="36314F47" w:rsidR="0051798A" w:rsidRPr="00736031" w:rsidRDefault="0051798A" w:rsidP="0051798A">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    </w:t>
            </w:r>
            <w:sdt>
              <w:sdtPr>
                <w:rPr>
                  <w:rFonts w:ascii="Tahoma" w:eastAsia="Times New Roman" w:hAnsi="Tahoma" w:cs="Tahoma"/>
                  <w:color w:val="515365"/>
                  <w:kern w:val="0"/>
                  <w:sz w:val="18"/>
                  <w:szCs w:val="18"/>
                  <w:lang w:eastAsia="lt-LT"/>
                  <w14:ligatures w14:val="none"/>
                </w:rPr>
                <w:id w:val="204299587"/>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1697389553"/>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Ne</w:t>
            </w:r>
          </w:p>
          <w:p w14:paraId="569E76D9" w14:textId="77777777" w:rsidR="0051798A" w:rsidRPr="00736031" w:rsidRDefault="0051798A" w:rsidP="0051798A">
            <w:pPr>
              <w:spacing w:after="0" w:line="240" w:lineRule="auto"/>
              <w:rPr>
                <w:rFonts w:ascii="Tahoma" w:eastAsia="Times New Roman" w:hAnsi="Tahoma" w:cs="Tahoma"/>
                <w:color w:val="515365"/>
                <w:kern w:val="0"/>
                <w:sz w:val="18"/>
                <w:szCs w:val="18"/>
                <w:lang w:eastAsia="lt-LT"/>
                <w14:ligatures w14:val="none"/>
              </w:rPr>
            </w:pPr>
          </w:p>
          <w:p w14:paraId="6F35D598" w14:textId="18423961" w:rsidR="0051798A" w:rsidRPr="00736031" w:rsidRDefault="0051798A" w:rsidP="0051798A">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žemiau nurodyti dokumento pavadinimą)</w:t>
            </w:r>
          </w:p>
        </w:tc>
      </w:tr>
      <w:tr w:rsidR="00736031" w:rsidRPr="00736031" w14:paraId="6D7C1500"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vAlign w:val="center"/>
          </w:tcPr>
          <w:p w14:paraId="7234C525" w14:textId="689578F4"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3CB18EEC"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vAlign w:val="center"/>
          </w:tcPr>
          <w:p w14:paraId="56B36EE1" w14:textId="77777777"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6E887E5A" w14:textId="77777777" w:rsidTr="00BF2D92">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6F987592" w14:textId="3248AB4D" w:rsidR="00AA3EBF" w:rsidRPr="00736031" w:rsidRDefault="00AA3EBF" w:rsidP="00AA3EBF">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b/>
                <w:bCs/>
                <w:color w:val="515365"/>
                <w:kern w:val="0"/>
                <w:sz w:val="18"/>
                <w:szCs w:val="18"/>
                <w:lang w:eastAsia="lt-LT"/>
                <w14:ligatures w14:val="none"/>
              </w:rPr>
              <w:t>Ar turite sertifikuotą darbuotojų saugos ir sveikatos vadybos sistemą, paremtą ISO45001 arba kitu lygia</w:t>
            </w:r>
            <w:r w:rsidR="000418BC">
              <w:rPr>
                <w:rFonts w:ascii="Tahoma" w:eastAsia="Times New Roman" w:hAnsi="Tahoma" w:cs="Tahoma"/>
                <w:b/>
                <w:bCs/>
                <w:color w:val="515365"/>
                <w:kern w:val="0"/>
                <w:sz w:val="18"/>
                <w:szCs w:val="18"/>
                <w:lang w:eastAsia="lt-LT"/>
                <w14:ligatures w14:val="none"/>
              </w:rPr>
              <w:t>verčiu</w:t>
            </w:r>
            <w:r w:rsidRPr="00736031">
              <w:rPr>
                <w:rFonts w:ascii="Tahoma" w:eastAsia="Times New Roman" w:hAnsi="Tahoma" w:cs="Tahoma"/>
                <w:b/>
                <w:bCs/>
                <w:color w:val="515365"/>
                <w:kern w:val="0"/>
                <w:sz w:val="18"/>
                <w:szCs w:val="18"/>
                <w:lang w:eastAsia="lt-LT"/>
                <w14:ligatures w14:val="none"/>
              </w:rPr>
              <w:t xml:space="preserve"> standartu?</w:t>
            </w:r>
          </w:p>
          <w:p w14:paraId="04812FFD" w14:textId="4B7B67E6" w:rsidR="00BF2D92" w:rsidRPr="00736031" w:rsidRDefault="00BF2D92" w:rsidP="00BF2D92">
            <w:pPr>
              <w:spacing w:after="0" w:line="240" w:lineRule="auto"/>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 xml:space="preserve">    </w:t>
            </w:r>
            <w:sdt>
              <w:sdtPr>
                <w:rPr>
                  <w:rFonts w:ascii="Tahoma" w:eastAsia="Times New Roman" w:hAnsi="Tahoma" w:cs="Tahoma"/>
                  <w:color w:val="515365"/>
                  <w:kern w:val="0"/>
                  <w:sz w:val="18"/>
                  <w:szCs w:val="18"/>
                  <w:lang w:eastAsia="lt-LT"/>
                  <w14:ligatures w14:val="none"/>
                </w:rPr>
                <w:id w:val="-1446995238"/>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Taip         </w:t>
            </w:r>
            <w:sdt>
              <w:sdtPr>
                <w:rPr>
                  <w:rFonts w:ascii="Tahoma" w:eastAsia="Times New Roman" w:hAnsi="Tahoma" w:cs="Tahoma"/>
                  <w:color w:val="515365"/>
                  <w:kern w:val="0"/>
                  <w:sz w:val="18"/>
                  <w:szCs w:val="18"/>
                  <w:lang w:eastAsia="lt-LT"/>
                  <w14:ligatures w14:val="none"/>
                </w:rPr>
                <w:id w:val="590820718"/>
                <w14:checkbox>
                  <w14:checked w14:val="0"/>
                  <w14:checkedState w14:val="2612" w14:font="MS Gothic"/>
                  <w14:uncheckedState w14:val="2610" w14:font="MS Gothic"/>
                </w14:checkbox>
              </w:sdtPr>
              <w:sdtContent>
                <w:r w:rsidR="0028103E">
                  <w:rPr>
                    <w:rFonts w:ascii="MS Gothic" w:eastAsia="MS Gothic" w:hAnsi="MS Gothic" w:cs="Tahoma" w:hint="eastAsia"/>
                    <w:color w:val="515365"/>
                    <w:kern w:val="0"/>
                    <w:sz w:val="18"/>
                    <w:szCs w:val="18"/>
                    <w:lang w:eastAsia="lt-LT"/>
                    <w14:ligatures w14:val="none"/>
                  </w:rPr>
                  <w:t>☐</w:t>
                </w:r>
              </w:sdtContent>
            </w:sdt>
            <w:r w:rsidRPr="00736031">
              <w:rPr>
                <w:rFonts w:ascii="Tahoma" w:eastAsia="Times New Roman" w:hAnsi="Tahoma" w:cs="Tahoma"/>
                <w:color w:val="515365"/>
                <w:kern w:val="0"/>
                <w:sz w:val="18"/>
                <w:szCs w:val="18"/>
                <w:lang w:eastAsia="lt-LT"/>
                <w14:ligatures w14:val="none"/>
              </w:rPr>
              <w:t xml:space="preserve">  Ne</w:t>
            </w:r>
          </w:p>
          <w:p w14:paraId="6B1AB601" w14:textId="77777777" w:rsidR="00BF2D92" w:rsidRPr="00736031" w:rsidRDefault="00BF2D92" w:rsidP="00BF2D92">
            <w:pPr>
              <w:spacing w:after="0" w:line="240" w:lineRule="auto"/>
              <w:rPr>
                <w:rFonts w:ascii="Tahoma" w:eastAsia="Times New Roman" w:hAnsi="Tahoma" w:cs="Tahoma"/>
                <w:color w:val="515365"/>
                <w:kern w:val="0"/>
                <w:sz w:val="18"/>
                <w:szCs w:val="18"/>
                <w:lang w:eastAsia="lt-LT"/>
                <w14:ligatures w14:val="none"/>
              </w:rPr>
            </w:pPr>
          </w:p>
          <w:p w14:paraId="2970FC36" w14:textId="7AC52DEF" w:rsidR="00BF2D92" w:rsidRPr="00736031" w:rsidRDefault="00BF2D92" w:rsidP="00BF2D92">
            <w:pPr>
              <w:spacing w:after="0" w:line="240" w:lineRule="auto"/>
              <w:rPr>
                <w:rFonts w:ascii="Tahoma" w:eastAsia="Times New Roman" w:hAnsi="Tahoma" w:cs="Tahoma"/>
                <w:b/>
                <w:bCs/>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(jeigu pažymėjote "Taip", prašome Jūsų pateikti žemiau prašomą informaciją)</w:t>
            </w:r>
          </w:p>
        </w:tc>
      </w:tr>
      <w:tr w:rsidR="00736031" w:rsidRPr="00736031" w14:paraId="10F04981"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dotted" w:sz="4" w:space="0" w:color="auto"/>
            </w:tcBorders>
            <w:shd w:val="clear" w:color="auto" w:fill="F2F2F2" w:themeFill="background1" w:themeFillShade="F2"/>
            <w:vAlign w:val="center"/>
          </w:tcPr>
          <w:p w14:paraId="030499D1" w14:textId="5D67693A" w:rsidR="00AA3EBF" w:rsidRPr="00736031" w:rsidRDefault="00AA3EBF" w:rsidP="00AA3EBF">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Sertifikato pavadinimas</w:t>
            </w:r>
          </w:p>
        </w:tc>
        <w:tc>
          <w:tcPr>
            <w:tcW w:w="5336" w:type="dxa"/>
            <w:gridSpan w:val="12"/>
            <w:tcBorders>
              <w:bottom w:val="dotted" w:sz="4" w:space="0" w:color="auto"/>
            </w:tcBorders>
            <w:shd w:val="clear" w:color="auto" w:fill="F2F2F2" w:themeFill="background1" w:themeFillShade="F2"/>
            <w:vAlign w:val="center"/>
          </w:tcPr>
          <w:p w14:paraId="2D8ADE8A" w14:textId="3F43076F" w:rsidR="00AA3EBF" w:rsidRPr="00736031" w:rsidRDefault="00AA3EBF" w:rsidP="00AA3EBF">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Sertifikato Nr.</w:t>
            </w:r>
          </w:p>
        </w:tc>
        <w:tc>
          <w:tcPr>
            <w:tcW w:w="5342" w:type="dxa"/>
            <w:gridSpan w:val="10"/>
            <w:tcBorders>
              <w:bottom w:val="dotted" w:sz="4" w:space="0" w:color="auto"/>
            </w:tcBorders>
            <w:shd w:val="clear" w:color="auto" w:fill="F2F2F2" w:themeFill="background1" w:themeFillShade="F2"/>
            <w:vAlign w:val="center"/>
          </w:tcPr>
          <w:p w14:paraId="7AAB1923" w14:textId="4A34F761" w:rsidR="00AA3EBF" w:rsidRPr="00736031" w:rsidRDefault="00AA3EBF" w:rsidP="00AA3EBF">
            <w:pPr>
              <w:spacing w:after="0" w:line="240" w:lineRule="auto"/>
              <w:jc w:val="center"/>
              <w:rPr>
                <w:rFonts w:ascii="Tahoma" w:eastAsia="Times New Roman" w:hAnsi="Tahoma" w:cs="Tahoma"/>
                <w:color w:val="515365"/>
                <w:kern w:val="0"/>
                <w:sz w:val="18"/>
                <w:szCs w:val="18"/>
                <w:lang w:eastAsia="lt-LT"/>
                <w14:ligatures w14:val="none"/>
              </w:rPr>
            </w:pPr>
            <w:r w:rsidRPr="00736031">
              <w:rPr>
                <w:rFonts w:ascii="Tahoma" w:eastAsia="Times New Roman" w:hAnsi="Tahoma" w:cs="Tahoma"/>
                <w:color w:val="515365"/>
                <w:kern w:val="0"/>
                <w:sz w:val="18"/>
                <w:szCs w:val="18"/>
                <w:lang w:eastAsia="lt-LT"/>
                <w14:ligatures w14:val="none"/>
              </w:rPr>
              <w:t>Sertifikato išdavimo data</w:t>
            </w:r>
          </w:p>
        </w:tc>
      </w:tr>
      <w:tr w:rsidR="00736031" w:rsidRPr="00736031" w14:paraId="363AD7E4"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dotted" w:sz="4" w:space="0" w:color="auto"/>
            </w:tcBorders>
            <w:shd w:val="clear" w:color="auto" w:fill="FFFFFF" w:themeFill="background1"/>
            <w:vAlign w:val="center"/>
          </w:tcPr>
          <w:p w14:paraId="2A6C1C4A" w14:textId="77777777"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p>
        </w:tc>
        <w:tc>
          <w:tcPr>
            <w:tcW w:w="5336" w:type="dxa"/>
            <w:gridSpan w:val="12"/>
            <w:tcBorders>
              <w:bottom w:val="dotted" w:sz="4" w:space="0" w:color="auto"/>
            </w:tcBorders>
            <w:shd w:val="clear" w:color="auto" w:fill="FFFFFF" w:themeFill="background1"/>
            <w:vAlign w:val="center"/>
          </w:tcPr>
          <w:p w14:paraId="1086129C" w14:textId="77777777"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p>
        </w:tc>
        <w:tc>
          <w:tcPr>
            <w:tcW w:w="5342" w:type="dxa"/>
            <w:gridSpan w:val="10"/>
            <w:tcBorders>
              <w:bottom w:val="dotted" w:sz="4" w:space="0" w:color="auto"/>
            </w:tcBorders>
            <w:shd w:val="clear" w:color="auto" w:fill="FFFFFF" w:themeFill="background1"/>
            <w:vAlign w:val="center"/>
          </w:tcPr>
          <w:p w14:paraId="0284A858" w14:textId="77777777" w:rsidR="00AA3EBF" w:rsidRPr="00736031" w:rsidRDefault="00AA3EBF" w:rsidP="00AA3EBF">
            <w:pPr>
              <w:spacing w:after="0" w:line="240" w:lineRule="auto"/>
              <w:rPr>
                <w:rFonts w:ascii="Tahoma" w:eastAsia="Times New Roman" w:hAnsi="Tahoma" w:cs="Tahoma"/>
                <w:color w:val="515365"/>
                <w:kern w:val="0"/>
                <w:sz w:val="18"/>
                <w:szCs w:val="18"/>
                <w:lang w:eastAsia="lt-LT"/>
                <w14:ligatures w14:val="none"/>
              </w:rPr>
            </w:pPr>
          </w:p>
        </w:tc>
      </w:tr>
      <w:tr w:rsidR="00736031" w:rsidRPr="00736031" w14:paraId="5DB9098A" w14:textId="77777777" w:rsidTr="00BF2D92">
        <w:tblPrEx>
          <w:tblBorders>
            <w:insideH w:val="none" w:sz="0" w:space="0" w:color="auto"/>
            <w:insideV w:val="none" w:sz="0" w:space="0" w:color="auto"/>
          </w:tblBorders>
        </w:tblPrEx>
        <w:trPr>
          <w:gridAfter w:val="1"/>
          <w:wAfter w:w="20" w:type="dxa"/>
          <w:trHeight w:val="385"/>
        </w:trPr>
        <w:tc>
          <w:tcPr>
            <w:tcW w:w="16008" w:type="dxa"/>
            <w:gridSpan w:val="31"/>
            <w:shd w:val="clear" w:color="auto" w:fill="D9F2D0" w:themeFill="accent6" w:themeFillTint="33"/>
            <w:vAlign w:val="center"/>
            <w:hideMark/>
          </w:tcPr>
          <w:p w14:paraId="730D3BB8" w14:textId="38DA0894" w:rsidR="00AA3EBF" w:rsidRPr="00AD368F" w:rsidRDefault="00AA3EBF" w:rsidP="00BF2D92">
            <w:pPr>
              <w:pStyle w:val="ListParagraph"/>
              <w:numPr>
                <w:ilvl w:val="0"/>
                <w:numId w:val="5"/>
              </w:numPr>
              <w:spacing w:after="0" w:line="240" w:lineRule="auto"/>
              <w:jc w:val="center"/>
              <w:rPr>
                <w:rFonts w:ascii="Tahoma" w:eastAsia="Times New Roman" w:hAnsi="Tahoma" w:cs="Tahoma"/>
                <w:b/>
                <w:bCs/>
                <w:color w:val="515365"/>
                <w:kern w:val="0"/>
                <w:sz w:val="18"/>
                <w:szCs w:val="18"/>
                <w:lang w:eastAsia="lt-LT"/>
                <w14:ligatures w14:val="none"/>
              </w:rPr>
            </w:pPr>
            <w:r w:rsidRPr="00AD368F">
              <w:rPr>
                <w:rFonts w:ascii="Tahoma" w:eastAsia="Times New Roman" w:hAnsi="Tahoma" w:cs="Tahoma"/>
                <w:b/>
                <w:bCs/>
                <w:color w:val="515365"/>
                <w:kern w:val="0"/>
                <w:sz w:val="18"/>
                <w:szCs w:val="18"/>
                <w:lang w:eastAsia="lt-LT"/>
                <w14:ligatures w14:val="none"/>
              </w:rPr>
              <w:t>PATVIRTINIMAI</w:t>
            </w:r>
          </w:p>
        </w:tc>
      </w:tr>
      <w:tr w:rsidR="00736031" w:rsidRPr="00736031" w14:paraId="0A8E2016" w14:textId="77777777" w:rsidTr="00240274">
        <w:tblPrEx>
          <w:tblBorders>
            <w:insideH w:val="none" w:sz="0" w:space="0" w:color="auto"/>
            <w:insideV w:val="none" w:sz="0" w:space="0" w:color="auto"/>
          </w:tblBorders>
        </w:tblPrEx>
        <w:trPr>
          <w:gridAfter w:val="1"/>
          <w:wAfter w:w="20" w:type="dxa"/>
          <w:trHeight w:val="288"/>
        </w:trPr>
        <w:tc>
          <w:tcPr>
            <w:tcW w:w="16008" w:type="dxa"/>
            <w:gridSpan w:val="31"/>
            <w:noWrap/>
            <w:vAlign w:val="center"/>
            <w:hideMark/>
          </w:tcPr>
          <w:p w14:paraId="1EAFCB2D" w14:textId="7AA504CD" w:rsidR="00BF2D92" w:rsidRPr="00AD368F" w:rsidRDefault="00AA3EBF" w:rsidP="00BF2D92">
            <w:pPr>
              <w:spacing w:before="240" w:after="0" w:line="240" w:lineRule="auto"/>
              <w:jc w:val="both"/>
              <w:rPr>
                <w:rFonts w:ascii="Tahoma" w:eastAsia="Times New Roman" w:hAnsi="Tahoma" w:cs="Tahoma"/>
                <w:b/>
                <w:bCs/>
                <w:color w:val="515365"/>
                <w:kern w:val="0"/>
                <w:sz w:val="18"/>
                <w:szCs w:val="18"/>
                <w:lang w:eastAsia="lt-LT"/>
                <w14:ligatures w14:val="none"/>
              </w:rPr>
            </w:pPr>
            <w:r w:rsidRPr="00AD368F">
              <w:rPr>
                <w:rFonts w:ascii="Tahoma" w:eastAsia="Times New Roman" w:hAnsi="Tahoma" w:cs="Tahoma"/>
                <w:b/>
                <w:bCs/>
                <w:color w:val="515365"/>
                <w:kern w:val="0"/>
                <w:sz w:val="18"/>
                <w:szCs w:val="18"/>
                <w:lang w:eastAsia="lt-LT"/>
                <w14:ligatures w14:val="none"/>
              </w:rPr>
              <w:t>PASIRAŠYDAMAS Š</w:t>
            </w:r>
            <w:r w:rsidR="00BF2D92" w:rsidRPr="00AD368F">
              <w:rPr>
                <w:rFonts w:ascii="Tahoma" w:eastAsia="Times New Roman" w:hAnsi="Tahoma" w:cs="Tahoma"/>
                <w:b/>
                <w:bCs/>
                <w:color w:val="515365"/>
                <w:kern w:val="0"/>
                <w:sz w:val="18"/>
                <w:szCs w:val="18"/>
                <w:lang w:eastAsia="lt-LT"/>
                <w14:ligatures w14:val="none"/>
              </w:rPr>
              <w:t>Į KLAUSIMYNĄ VEIKLOS PARTNERIS PATVIRTINA, KAD:</w:t>
            </w:r>
          </w:p>
          <w:p w14:paraId="5912413B" w14:textId="52E18244" w:rsidR="00AA3EBF" w:rsidRPr="00AD368F" w:rsidRDefault="00BF2D92" w:rsidP="00AA3EBF">
            <w:pPr>
              <w:pStyle w:val="ListParagraph"/>
              <w:numPr>
                <w:ilvl w:val="0"/>
                <w:numId w:val="6"/>
              </w:numPr>
              <w:spacing w:after="0" w:line="240" w:lineRule="auto"/>
              <w:ind w:left="189" w:hanging="189"/>
              <w:jc w:val="both"/>
              <w:rPr>
                <w:rFonts w:ascii="Tahoma" w:eastAsia="Times New Roman" w:hAnsi="Tahoma" w:cs="Tahoma"/>
                <w:i/>
                <w:iCs/>
                <w:color w:val="515365"/>
                <w:kern w:val="0"/>
                <w:sz w:val="18"/>
                <w:szCs w:val="18"/>
                <w:lang w:eastAsia="lt-LT"/>
                <w14:ligatures w14:val="none"/>
              </w:rPr>
            </w:pPr>
            <w:r w:rsidRPr="00AD368F">
              <w:rPr>
                <w:rFonts w:ascii="Tahoma" w:eastAsia="Times New Roman" w:hAnsi="Tahoma" w:cs="Tahoma"/>
                <w:color w:val="515365"/>
                <w:kern w:val="0"/>
                <w:sz w:val="18"/>
                <w:szCs w:val="18"/>
                <w:lang w:eastAsia="lt-LT"/>
                <w14:ligatures w14:val="none"/>
              </w:rPr>
              <w:t>klausimyne</w:t>
            </w:r>
            <w:r w:rsidR="00AA3EBF" w:rsidRPr="00AD368F">
              <w:rPr>
                <w:rFonts w:ascii="Tahoma" w:eastAsia="Times New Roman" w:hAnsi="Tahoma" w:cs="Tahoma"/>
                <w:color w:val="515365"/>
                <w:kern w:val="0"/>
                <w:sz w:val="18"/>
                <w:szCs w:val="18"/>
                <w:lang w:eastAsia="lt-LT"/>
                <w14:ligatures w14:val="none"/>
              </w:rPr>
              <w:t xml:space="preserve"> pateikta informacija yra teisinga ir išsami;</w:t>
            </w:r>
          </w:p>
          <w:p w14:paraId="1332F6B8" w14:textId="71708674" w:rsidR="00BF2D92" w:rsidRPr="00AD368F" w:rsidRDefault="00BF2D92" w:rsidP="00AA3EBF">
            <w:pPr>
              <w:pStyle w:val="ListParagraph"/>
              <w:numPr>
                <w:ilvl w:val="0"/>
                <w:numId w:val="6"/>
              </w:numPr>
              <w:spacing w:after="0" w:line="240" w:lineRule="auto"/>
              <w:ind w:left="189" w:hanging="189"/>
              <w:jc w:val="both"/>
              <w:rPr>
                <w:rFonts w:ascii="Tahoma" w:eastAsia="Times New Roman" w:hAnsi="Tahoma" w:cs="Tahoma"/>
                <w:i/>
                <w:iCs/>
                <w:color w:val="515365"/>
                <w:kern w:val="0"/>
                <w:sz w:val="18"/>
                <w:szCs w:val="18"/>
                <w:lang w:eastAsia="lt-LT"/>
                <w14:ligatures w14:val="none"/>
              </w:rPr>
            </w:pPr>
            <w:r w:rsidRPr="00AD368F">
              <w:rPr>
                <w:rFonts w:ascii="Tahoma" w:eastAsia="Times New Roman" w:hAnsi="Tahoma" w:cs="Tahoma"/>
                <w:color w:val="515365"/>
                <w:kern w:val="0"/>
                <w:sz w:val="18"/>
                <w:szCs w:val="18"/>
                <w:lang w:eastAsia="lt-LT"/>
                <w14:ligatures w14:val="none"/>
              </w:rPr>
              <w:t xml:space="preserve">klausimyną pildęs asmuo turi </w:t>
            </w:r>
            <w:r w:rsidR="00743939" w:rsidRPr="00AD368F">
              <w:rPr>
                <w:rFonts w:ascii="Tahoma" w:eastAsia="Times New Roman" w:hAnsi="Tahoma" w:cs="Tahoma"/>
                <w:color w:val="515365"/>
                <w:kern w:val="0"/>
                <w:sz w:val="18"/>
                <w:szCs w:val="18"/>
                <w:lang w:eastAsia="lt-LT"/>
                <w14:ligatures w14:val="none"/>
              </w:rPr>
              <w:t>pilną</w:t>
            </w:r>
            <w:r w:rsidRPr="00AD368F">
              <w:rPr>
                <w:rFonts w:ascii="Tahoma" w:eastAsia="Times New Roman" w:hAnsi="Tahoma" w:cs="Tahoma"/>
                <w:color w:val="515365"/>
                <w:kern w:val="0"/>
                <w:sz w:val="18"/>
                <w:szCs w:val="18"/>
                <w:lang w:eastAsia="lt-LT"/>
                <w14:ligatures w14:val="none"/>
              </w:rPr>
              <w:t xml:space="preserve"> teisę atstovauti veiklos partneriui;</w:t>
            </w:r>
          </w:p>
          <w:p w14:paraId="159D6BFA" w14:textId="517916A8" w:rsidR="00BF2D92" w:rsidRPr="00AD368F" w:rsidRDefault="00BF2D92" w:rsidP="00AA3EBF">
            <w:pPr>
              <w:pStyle w:val="ListParagraph"/>
              <w:numPr>
                <w:ilvl w:val="0"/>
                <w:numId w:val="6"/>
              </w:numPr>
              <w:spacing w:after="0" w:line="240" w:lineRule="auto"/>
              <w:ind w:left="189" w:hanging="189"/>
              <w:jc w:val="both"/>
              <w:rPr>
                <w:rFonts w:ascii="Tahoma" w:eastAsia="Times New Roman" w:hAnsi="Tahoma" w:cs="Tahoma"/>
                <w:i/>
                <w:iCs/>
                <w:color w:val="515365"/>
                <w:kern w:val="0"/>
                <w:sz w:val="18"/>
                <w:szCs w:val="18"/>
                <w:lang w:eastAsia="lt-LT"/>
                <w14:ligatures w14:val="none"/>
              </w:rPr>
            </w:pPr>
            <w:r w:rsidRPr="00AD368F">
              <w:rPr>
                <w:rFonts w:ascii="Tahoma" w:eastAsia="Times New Roman" w:hAnsi="Tahoma" w:cs="Tahoma"/>
                <w:color w:val="515365"/>
                <w:kern w:val="0"/>
                <w:sz w:val="18"/>
                <w:szCs w:val="18"/>
                <w:lang w:eastAsia="lt-LT"/>
                <w14:ligatures w14:val="none"/>
              </w:rPr>
              <w:t xml:space="preserve">sudarius sutartį su bet kuria UAB „EPSO-G“ įmonių grupės įmone ir pasikeitus klausimyne pateiktiems duomenims, informuos apie tai el. paštu </w:t>
            </w:r>
            <w:hyperlink r:id="rId11" w:history="1">
              <w:r w:rsidRPr="00AD368F">
                <w:rPr>
                  <w:rStyle w:val="Hyperlink"/>
                  <w:rFonts w:ascii="Tahoma" w:eastAsia="Times New Roman" w:hAnsi="Tahoma" w:cs="Tahoma"/>
                  <w:color w:val="515365"/>
                  <w:kern w:val="0"/>
                  <w:sz w:val="18"/>
                  <w:szCs w:val="18"/>
                  <w:lang w:eastAsia="lt-LT"/>
                  <w14:ligatures w14:val="none"/>
                </w:rPr>
                <w:t>tiekejuklausimai</w:t>
              </w:r>
              <w:r w:rsidRPr="00AF3956">
                <w:rPr>
                  <w:rStyle w:val="Hyperlink"/>
                  <w:rFonts w:ascii="Tahoma" w:eastAsia="Times New Roman" w:hAnsi="Tahoma" w:cs="Tahoma"/>
                  <w:color w:val="515365"/>
                  <w:kern w:val="0"/>
                  <w:sz w:val="18"/>
                  <w:szCs w:val="18"/>
                  <w:lang w:eastAsia="lt-LT"/>
                  <w14:ligatures w14:val="none"/>
                </w:rPr>
                <w:t>@epsog.lt</w:t>
              </w:r>
            </w:hyperlink>
            <w:r w:rsidRPr="00AF3956">
              <w:rPr>
                <w:rFonts w:ascii="Tahoma" w:eastAsia="Times New Roman" w:hAnsi="Tahoma" w:cs="Tahoma"/>
                <w:color w:val="515365"/>
                <w:kern w:val="0"/>
                <w:sz w:val="18"/>
                <w:szCs w:val="18"/>
                <w:lang w:eastAsia="lt-LT"/>
                <w14:ligatures w14:val="none"/>
              </w:rPr>
              <w:t xml:space="preserve"> ar asmen</w:t>
            </w:r>
            <w:r w:rsidR="006C2ED7" w:rsidRPr="00AF3956">
              <w:rPr>
                <w:rFonts w:ascii="Tahoma" w:eastAsia="Times New Roman" w:hAnsi="Tahoma" w:cs="Tahoma"/>
                <w:color w:val="515365"/>
                <w:kern w:val="0"/>
                <w:sz w:val="18"/>
                <w:szCs w:val="18"/>
                <w:lang w:eastAsia="lt-LT"/>
                <w14:ligatures w14:val="none"/>
              </w:rPr>
              <w:t>į</w:t>
            </w:r>
            <w:r w:rsidRPr="00AF3956">
              <w:rPr>
                <w:rFonts w:ascii="Tahoma" w:eastAsia="Times New Roman" w:hAnsi="Tahoma" w:cs="Tahoma"/>
                <w:color w:val="515365"/>
                <w:kern w:val="0"/>
                <w:sz w:val="18"/>
                <w:szCs w:val="18"/>
                <w:lang w:eastAsia="lt-LT"/>
                <w14:ligatures w14:val="none"/>
              </w:rPr>
              <w:t>, atsaking</w:t>
            </w:r>
            <w:r w:rsidR="006C2ED7" w:rsidRPr="00AF3956">
              <w:rPr>
                <w:rFonts w:ascii="Tahoma" w:eastAsia="Times New Roman" w:hAnsi="Tahoma" w:cs="Tahoma"/>
                <w:color w:val="515365"/>
                <w:kern w:val="0"/>
                <w:sz w:val="18"/>
                <w:szCs w:val="18"/>
                <w:lang w:eastAsia="lt-LT"/>
                <w14:ligatures w14:val="none"/>
              </w:rPr>
              <w:t>ą</w:t>
            </w:r>
            <w:r w:rsidRPr="00AF3956">
              <w:rPr>
                <w:rFonts w:ascii="Tahoma" w:eastAsia="Times New Roman" w:hAnsi="Tahoma" w:cs="Tahoma"/>
                <w:color w:val="515365"/>
                <w:kern w:val="0"/>
                <w:sz w:val="18"/>
                <w:szCs w:val="18"/>
                <w:lang w:eastAsia="lt-LT"/>
                <w14:ligatures w14:val="none"/>
              </w:rPr>
              <w:t xml:space="preserve"> u</w:t>
            </w:r>
            <w:r w:rsidRPr="00AD368F">
              <w:rPr>
                <w:rFonts w:ascii="Tahoma" w:eastAsia="Times New Roman" w:hAnsi="Tahoma" w:cs="Tahoma"/>
                <w:color w:val="515365"/>
                <w:kern w:val="0"/>
                <w:sz w:val="18"/>
                <w:szCs w:val="18"/>
                <w:lang w:eastAsia="lt-LT"/>
                <w14:ligatures w14:val="none"/>
              </w:rPr>
              <w:t>ž sutarties vykdymo kontrolę</w:t>
            </w:r>
            <w:r w:rsidR="00154C01" w:rsidRPr="00AD368F">
              <w:rPr>
                <w:rFonts w:ascii="Tahoma" w:eastAsia="Times New Roman" w:hAnsi="Tahoma" w:cs="Tahoma"/>
                <w:color w:val="515365"/>
                <w:kern w:val="0"/>
                <w:sz w:val="18"/>
                <w:szCs w:val="18"/>
                <w:lang w:eastAsia="lt-LT"/>
                <w14:ligatures w14:val="none"/>
              </w:rPr>
              <w:t xml:space="preserve"> tiesiogiai</w:t>
            </w:r>
            <w:r w:rsidRPr="00AD368F">
              <w:rPr>
                <w:rFonts w:ascii="Tahoma" w:eastAsia="Times New Roman" w:hAnsi="Tahoma" w:cs="Tahoma"/>
                <w:color w:val="515365"/>
                <w:kern w:val="0"/>
                <w:sz w:val="18"/>
                <w:szCs w:val="18"/>
                <w:lang w:eastAsia="lt-LT"/>
                <w14:ligatures w14:val="none"/>
              </w:rPr>
              <w:t>.</w:t>
            </w:r>
          </w:p>
          <w:p w14:paraId="306839E0" w14:textId="77777777" w:rsidR="00AA3EBF" w:rsidRPr="00AD368F" w:rsidRDefault="00AA3EBF" w:rsidP="00AA3EBF">
            <w:pPr>
              <w:spacing w:after="0" w:line="240" w:lineRule="auto"/>
              <w:ind w:left="331" w:hanging="331"/>
              <w:rPr>
                <w:rFonts w:ascii="Tahoma" w:eastAsia="Times New Roman" w:hAnsi="Tahoma" w:cs="Tahoma"/>
                <w:color w:val="515365"/>
                <w:kern w:val="0"/>
                <w:sz w:val="18"/>
                <w:szCs w:val="18"/>
                <w:lang w:eastAsia="lt-LT"/>
                <w14:ligatures w14:val="none"/>
              </w:rPr>
            </w:pPr>
          </w:p>
          <w:p w14:paraId="29610874" w14:textId="77777777" w:rsidR="00AA3EBF" w:rsidRPr="00AD368F" w:rsidRDefault="00AA3EBF" w:rsidP="00AC56DF">
            <w:pPr>
              <w:spacing w:after="0" w:line="240" w:lineRule="auto"/>
              <w:jc w:val="both"/>
              <w:rPr>
                <w:rFonts w:ascii="Tahoma" w:eastAsia="Times New Roman" w:hAnsi="Tahoma" w:cs="Tahoma"/>
                <w:color w:val="515365"/>
                <w:kern w:val="0"/>
                <w:sz w:val="18"/>
                <w:szCs w:val="18"/>
                <w:lang w:eastAsia="lt-LT"/>
                <w14:ligatures w14:val="none"/>
              </w:rPr>
            </w:pPr>
          </w:p>
        </w:tc>
      </w:tr>
    </w:tbl>
    <w:p w14:paraId="68F699A2" w14:textId="77777777" w:rsidR="00D01B7E" w:rsidRPr="00736031" w:rsidRDefault="00D01B7E" w:rsidP="00D01B7E">
      <w:pPr>
        <w:ind w:left="-567"/>
        <w:contextualSpacing/>
        <w:jc w:val="both"/>
        <w:rPr>
          <w:rFonts w:ascii="Tahoma" w:hAnsi="Tahoma" w:cs="Tahoma"/>
          <w:b/>
          <w:bCs/>
          <w:color w:val="515365"/>
          <w:sz w:val="18"/>
          <w:szCs w:val="18"/>
        </w:rPr>
      </w:pPr>
      <w:r w:rsidRPr="00736031">
        <w:rPr>
          <w:rFonts w:ascii="Tahoma" w:hAnsi="Tahoma" w:cs="Tahoma"/>
          <w:b/>
          <w:bCs/>
          <w:color w:val="515365"/>
          <w:sz w:val="18"/>
          <w:szCs w:val="18"/>
        </w:rPr>
        <w:t>PAAIŠKINIMAI</w:t>
      </w:r>
    </w:p>
    <w:p w14:paraId="43014E98" w14:textId="25BF9C14" w:rsidR="00BF2D92"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8"/>
          <w:szCs w:val="18"/>
        </w:rPr>
        <w:t>[1</w:t>
      </w:r>
      <w:r w:rsidRPr="00736031">
        <w:rPr>
          <w:rFonts w:ascii="Tahoma" w:hAnsi="Tahoma" w:cs="Tahoma"/>
          <w:color w:val="515365"/>
          <w:sz w:val="16"/>
          <w:szCs w:val="16"/>
        </w:rPr>
        <w:t xml:space="preserve">] </w:t>
      </w:r>
      <w:r w:rsidR="00BF2D92" w:rsidRPr="00736031">
        <w:rPr>
          <w:rFonts w:ascii="Tahoma" w:hAnsi="Tahoma" w:cs="Tahoma"/>
          <w:b/>
          <w:bCs/>
          <w:color w:val="515365"/>
          <w:sz w:val="16"/>
          <w:szCs w:val="16"/>
        </w:rPr>
        <w:t>UAB „EPSO-G“ įmonių grupę klausimyno pildymo metu sudaro šios įmonės</w:t>
      </w:r>
      <w:r w:rsidR="00BF2D92" w:rsidRPr="00736031">
        <w:rPr>
          <w:rFonts w:ascii="Tahoma" w:hAnsi="Tahoma" w:cs="Tahoma"/>
          <w:color w:val="515365"/>
          <w:sz w:val="16"/>
          <w:szCs w:val="16"/>
        </w:rPr>
        <w:t xml:space="preserve">: UAB „EPSO-G“, UAB „EPSO-G“ Invest“, AB „Amber Grid“, </w:t>
      </w:r>
      <w:r w:rsidR="00E75C60">
        <w:rPr>
          <w:rFonts w:ascii="Tahoma" w:hAnsi="Tahoma" w:cs="Tahoma"/>
          <w:color w:val="515365"/>
          <w:sz w:val="16"/>
          <w:szCs w:val="16"/>
        </w:rPr>
        <w:t>LITGRID</w:t>
      </w:r>
      <w:r w:rsidR="00BF2D92" w:rsidRPr="00736031">
        <w:rPr>
          <w:rFonts w:ascii="Tahoma" w:hAnsi="Tahoma" w:cs="Tahoma"/>
          <w:color w:val="515365"/>
          <w:sz w:val="16"/>
          <w:szCs w:val="16"/>
        </w:rPr>
        <w:t xml:space="preserve"> AB, BALTPOOL, UAB, Energy </w:t>
      </w:r>
      <w:r w:rsidR="00871087">
        <w:rPr>
          <w:rFonts w:ascii="Tahoma" w:hAnsi="Tahoma" w:cs="Tahoma"/>
          <w:color w:val="515365"/>
          <w:sz w:val="16"/>
          <w:szCs w:val="16"/>
        </w:rPr>
        <w:t>c</w:t>
      </w:r>
      <w:r w:rsidR="00BF2D92" w:rsidRPr="00736031">
        <w:rPr>
          <w:rFonts w:ascii="Tahoma" w:hAnsi="Tahoma" w:cs="Tahoma"/>
          <w:color w:val="515365"/>
          <w:sz w:val="16"/>
          <w:szCs w:val="16"/>
        </w:rPr>
        <w:t>ells</w:t>
      </w:r>
      <w:r w:rsidR="00AD368F">
        <w:rPr>
          <w:rFonts w:ascii="Tahoma" w:hAnsi="Tahoma" w:cs="Tahoma"/>
          <w:color w:val="515365"/>
          <w:sz w:val="16"/>
          <w:szCs w:val="16"/>
        </w:rPr>
        <w:t>, UAB</w:t>
      </w:r>
      <w:r w:rsidR="00871087">
        <w:rPr>
          <w:rFonts w:ascii="Tahoma" w:hAnsi="Tahoma" w:cs="Tahoma"/>
          <w:color w:val="515365"/>
          <w:sz w:val="16"/>
          <w:szCs w:val="16"/>
        </w:rPr>
        <w:t>,</w:t>
      </w:r>
      <w:r w:rsidR="00BF2D92" w:rsidRPr="00736031">
        <w:rPr>
          <w:rFonts w:ascii="Tahoma" w:hAnsi="Tahoma" w:cs="Tahoma"/>
          <w:color w:val="515365"/>
          <w:sz w:val="16"/>
          <w:szCs w:val="16"/>
        </w:rPr>
        <w:t xml:space="preserve"> ir UAB „T</w:t>
      </w:r>
      <w:r w:rsidR="00871087">
        <w:rPr>
          <w:rFonts w:ascii="Tahoma" w:hAnsi="Tahoma" w:cs="Tahoma"/>
          <w:color w:val="515365"/>
          <w:sz w:val="16"/>
          <w:szCs w:val="16"/>
        </w:rPr>
        <w:t>ETAS</w:t>
      </w:r>
      <w:r w:rsidR="00BF2D92" w:rsidRPr="00736031">
        <w:rPr>
          <w:rFonts w:ascii="Tahoma" w:hAnsi="Tahoma" w:cs="Tahoma"/>
          <w:color w:val="515365"/>
          <w:sz w:val="16"/>
          <w:szCs w:val="16"/>
        </w:rPr>
        <w:t>“.</w:t>
      </w:r>
    </w:p>
    <w:p w14:paraId="5770BCF5" w14:textId="4579DA41" w:rsidR="00D01B7E" w:rsidRPr="00736031" w:rsidRDefault="00BF2D92"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 xml:space="preserve">[2] </w:t>
      </w:r>
      <w:r w:rsidR="00D01B7E" w:rsidRPr="00736031">
        <w:rPr>
          <w:rFonts w:ascii="Tahoma" w:hAnsi="Tahoma" w:cs="Tahoma"/>
          <w:b/>
          <w:bCs/>
          <w:color w:val="515365"/>
          <w:sz w:val="16"/>
          <w:szCs w:val="16"/>
        </w:rPr>
        <w:t>Politiškai pažeidžiami asmenys</w:t>
      </w:r>
      <w:r w:rsidRPr="00736031">
        <w:rPr>
          <w:rFonts w:ascii="Tahoma" w:hAnsi="Tahoma" w:cs="Tahoma"/>
          <w:b/>
          <w:bCs/>
          <w:color w:val="515365"/>
          <w:sz w:val="16"/>
          <w:szCs w:val="16"/>
        </w:rPr>
        <w:t xml:space="preserve"> </w:t>
      </w:r>
      <w:r w:rsidR="00D01B7E" w:rsidRPr="00736031">
        <w:rPr>
          <w:rFonts w:ascii="Tahoma" w:hAnsi="Tahoma" w:cs="Tahoma"/>
          <w:color w:val="515365"/>
          <w:sz w:val="16"/>
          <w:szCs w:val="16"/>
        </w:rPr>
        <w:t>– fiziniai asmenys, kuriems yra arba buvo patikėtos svarbios viešosios pareigos, ir jų artimieji šeimos nariai arba artimi pagalbininkai.</w:t>
      </w:r>
    </w:p>
    <w:p w14:paraId="00D68F9D" w14:textId="120D8803"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w:t>
      </w:r>
      <w:r w:rsidR="00BF2D92" w:rsidRPr="00736031">
        <w:rPr>
          <w:rFonts w:ascii="Tahoma" w:hAnsi="Tahoma" w:cs="Tahoma"/>
          <w:color w:val="515365"/>
          <w:sz w:val="16"/>
          <w:szCs w:val="16"/>
        </w:rPr>
        <w:t>3</w:t>
      </w:r>
      <w:r w:rsidRPr="00736031">
        <w:rPr>
          <w:rFonts w:ascii="Tahoma" w:hAnsi="Tahoma" w:cs="Tahoma"/>
          <w:color w:val="515365"/>
          <w:sz w:val="16"/>
          <w:szCs w:val="16"/>
        </w:rPr>
        <w:t xml:space="preserve">] </w:t>
      </w:r>
      <w:r w:rsidRPr="00736031">
        <w:rPr>
          <w:rFonts w:ascii="Tahoma" w:hAnsi="Tahoma" w:cs="Tahoma"/>
          <w:b/>
          <w:bCs/>
          <w:color w:val="515365"/>
          <w:sz w:val="16"/>
          <w:szCs w:val="16"/>
        </w:rPr>
        <w:t>Artimieji šeimos nariai</w:t>
      </w:r>
      <w:r w:rsidRPr="00736031">
        <w:rPr>
          <w:rFonts w:ascii="Tahoma" w:hAnsi="Tahoma" w:cs="Tahoma"/>
          <w:color w:val="515365"/>
          <w:sz w:val="16"/>
          <w:szCs w:val="16"/>
        </w:rPr>
        <w:t xml:space="preserve"> – sutuoktinis, </w:t>
      </w:r>
      <w:r w:rsidR="001A13AD">
        <w:rPr>
          <w:rFonts w:ascii="Tahoma" w:hAnsi="Tahoma" w:cs="Tahoma"/>
          <w:color w:val="515365"/>
          <w:sz w:val="16"/>
          <w:szCs w:val="16"/>
        </w:rPr>
        <w:t xml:space="preserve">sugyventinis, </w:t>
      </w:r>
      <w:r w:rsidRPr="00736031">
        <w:rPr>
          <w:rFonts w:ascii="Tahoma" w:hAnsi="Tahoma" w:cs="Tahoma"/>
          <w:color w:val="515365"/>
          <w:sz w:val="16"/>
          <w:szCs w:val="16"/>
        </w:rPr>
        <w:t>asmuo, su kuriuo registruota partnerystė, tėvai, broliai, seserys, vaikai ir vaikų sutuoktiniai, vaikų sugyventiniai.</w:t>
      </w:r>
    </w:p>
    <w:p w14:paraId="4250335B" w14:textId="1825BFA0"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w:t>
      </w:r>
      <w:r w:rsidR="00BF2D92" w:rsidRPr="00736031">
        <w:rPr>
          <w:rFonts w:ascii="Tahoma" w:hAnsi="Tahoma" w:cs="Tahoma"/>
          <w:color w:val="515365"/>
          <w:sz w:val="16"/>
          <w:szCs w:val="16"/>
        </w:rPr>
        <w:t>4</w:t>
      </w:r>
      <w:r w:rsidRPr="00736031">
        <w:rPr>
          <w:rFonts w:ascii="Tahoma" w:hAnsi="Tahoma" w:cs="Tahoma"/>
          <w:color w:val="515365"/>
          <w:sz w:val="16"/>
          <w:szCs w:val="16"/>
        </w:rPr>
        <w:t xml:space="preserve">] </w:t>
      </w:r>
      <w:r w:rsidRPr="00736031">
        <w:rPr>
          <w:rFonts w:ascii="Tahoma" w:hAnsi="Tahoma" w:cs="Tahoma"/>
          <w:b/>
          <w:bCs/>
          <w:color w:val="515365"/>
          <w:sz w:val="16"/>
          <w:szCs w:val="16"/>
        </w:rPr>
        <w:t>Artimas pagalbininkas:</w:t>
      </w:r>
      <w:r w:rsidRPr="00736031">
        <w:rPr>
          <w:rFonts w:ascii="Tahoma" w:hAnsi="Tahoma" w:cs="Tahoma"/>
          <w:color w:val="515365"/>
          <w:sz w:val="16"/>
          <w:szCs w:val="16"/>
        </w:rPr>
        <w:t xml:space="preserve"> </w:t>
      </w:r>
    </w:p>
    <w:p w14:paraId="19CF022E" w14:textId="77777777"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 xml:space="preserve">1) fizinis asmuo, kuris su svarbias viešąsias pareigas einančiu ar ėjusiu asmeniu yra to paties juridinio asmens ar juridinio asmens statuso neturinčios organizacijos dalyvis arba palaiko kitus dalykinius santykius; </w:t>
      </w:r>
    </w:p>
    <w:p w14:paraId="35934EAA" w14:textId="77777777"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2) fizinis asmuo, kuris yra vienintelis juridinio asmens ar juridinio asmens statuso neturinčios organizacijos, įsteigtos ar veikiančios de facto siekiant turtinės ar kitokios asmeninės naudos svarbias viešąsias pareigas einančiam ar ėjusiam asmeniui, naudos gavėjas.</w:t>
      </w:r>
    </w:p>
    <w:p w14:paraId="30455D66" w14:textId="7EE309A4" w:rsidR="00AE75C1" w:rsidRPr="00736031" w:rsidRDefault="00ED30CD" w:rsidP="00AE75C1">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 xml:space="preserve">[5] </w:t>
      </w:r>
      <w:r w:rsidRPr="00736031">
        <w:rPr>
          <w:rFonts w:ascii="Tahoma" w:hAnsi="Tahoma" w:cs="Tahoma"/>
          <w:b/>
          <w:bCs/>
          <w:color w:val="515365"/>
          <w:sz w:val="16"/>
          <w:szCs w:val="16"/>
        </w:rPr>
        <w:t>Svarbios viešosios pareigos</w:t>
      </w:r>
      <w:r w:rsidRPr="00736031">
        <w:rPr>
          <w:rFonts w:ascii="Tahoma" w:hAnsi="Tahoma" w:cs="Tahoma"/>
          <w:color w:val="515365"/>
          <w:sz w:val="16"/>
          <w:szCs w:val="16"/>
        </w:rPr>
        <w:t xml:space="preserve"> </w:t>
      </w:r>
      <w:r w:rsidR="0016523B">
        <w:rPr>
          <w:rFonts w:ascii="Tahoma" w:hAnsi="Tahoma" w:cs="Tahoma"/>
          <w:color w:val="515365"/>
          <w:sz w:val="16"/>
          <w:szCs w:val="16"/>
        </w:rPr>
        <w:t>–</w:t>
      </w:r>
      <w:r w:rsidRPr="00736031">
        <w:rPr>
          <w:rFonts w:ascii="Tahoma" w:hAnsi="Tahoma" w:cs="Tahoma"/>
          <w:color w:val="515365"/>
          <w:sz w:val="16"/>
          <w:szCs w:val="16"/>
        </w:rPr>
        <w:t xml:space="preserve"> </w:t>
      </w:r>
      <w:r w:rsidR="00AE75C1" w:rsidRPr="00736031">
        <w:rPr>
          <w:rFonts w:ascii="Tahoma" w:hAnsi="Tahoma" w:cs="Tahoma"/>
          <w:color w:val="515365"/>
          <w:sz w:val="16"/>
          <w:szCs w:val="16"/>
        </w:rPr>
        <w:t>pareigos Lietuvos Respublikoje, Europos Sąjungoje, tarptautinėse ar užsienio valstybių institucijose:</w:t>
      </w:r>
    </w:p>
    <w:p w14:paraId="701CD7CF" w14:textId="77777777" w:rsidR="00AE75C1" w:rsidRPr="00736031" w:rsidRDefault="00AE75C1" w:rsidP="00AE75C1">
      <w:pPr>
        <w:spacing w:after="0" w:line="276" w:lineRule="auto"/>
        <w:ind w:left="-567"/>
        <w:jc w:val="both"/>
        <w:rPr>
          <w:rFonts w:ascii="Tahoma" w:hAnsi="Tahoma" w:cs="Tahoma"/>
          <w:color w:val="515365"/>
          <w:sz w:val="16"/>
          <w:szCs w:val="16"/>
        </w:rPr>
      </w:pPr>
      <w:bookmarkStart w:id="4" w:name="part_a9e343952c434678bdab860e8c71196a"/>
      <w:bookmarkEnd w:id="4"/>
      <w:r w:rsidRPr="00736031">
        <w:rPr>
          <w:rFonts w:ascii="Tahoma" w:hAnsi="Tahoma" w:cs="Tahoma"/>
          <w:color w:val="515365"/>
          <w:sz w:val="16"/>
          <w:szCs w:val="16"/>
        </w:rPr>
        <w:t>1) valstybės vadovas, vyriausybės vadovas, ministras, viceministras arba ministro pavaduotojas, valstybės sekretorius, parlamento, vyriausybės arba ministerijos kancleris;</w:t>
      </w:r>
    </w:p>
    <w:p w14:paraId="1D902486" w14:textId="77777777" w:rsidR="00AE75C1" w:rsidRPr="00736031" w:rsidRDefault="00AE75C1" w:rsidP="00AE75C1">
      <w:pPr>
        <w:spacing w:after="0" w:line="276" w:lineRule="auto"/>
        <w:ind w:left="-567"/>
        <w:jc w:val="both"/>
        <w:rPr>
          <w:rFonts w:ascii="Tahoma" w:hAnsi="Tahoma" w:cs="Tahoma"/>
          <w:color w:val="515365"/>
          <w:sz w:val="16"/>
          <w:szCs w:val="16"/>
        </w:rPr>
      </w:pPr>
      <w:bookmarkStart w:id="5" w:name="part_b8156e648b044f45b6df62eab5583216"/>
      <w:bookmarkEnd w:id="5"/>
      <w:r w:rsidRPr="00736031">
        <w:rPr>
          <w:rFonts w:ascii="Tahoma" w:hAnsi="Tahoma" w:cs="Tahoma"/>
          <w:color w:val="515365"/>
          <w:sz w:val="16"/>
          <w:szCs w:val="16"/>
        </w:rPr>
        <w:t>2) parlamento narys;</w:t>
      </w:r>
    </w:p>
    <w:p w14:paraId="3DD5FA21" w14:textId="77777777" w:rsidR="00AE75C1" w:rsidRPr="00736031" w:rsidRDefault="00AE75C1" w:rsidP="00AE75C1">
      <w:pPr>
        <w:spacing w:after="0" w:line="276" w:lineRule="auto"/>
        <w:ind w:left="-567"/>
        <w:jc w:val="both"/>
        <w:rPr>
          <w:rFonts w:ascii="Tahoma" w:hAnsi="Tahoma" w:cs="Tahoma"/>
          <w:color w:val="515365"/>
          <w:sz w:val="16"/>
          <w:szCs w:val="16"/>
        </w:rPr>
      </w:pPr>
      <w:bookmarkStart w:id="6" w:name="part_b2b7df77a96048e78e356268d841f08a"/>
      <w:bookmarkEnd w:id="6"/>
      <w:r w:rsidRPr="00736031">
        <w:rPr>
          <w:rFonts w:ascii="Tahoma" w:hAnsi="Tahoma" w:cs="Tahoma"/>
          <w:color w:val="515365"/>
          <w:sz w:val="16"/>
          <w:szCs w:val="16"/>
        </w:rPr>
        <w:t>3) aukščiausiųjų teismų, konstitucinių teismų ar kitų aukščiausiųjų teisminių institucijų, kurių sprendimai negali būti skundžiami, narys;</w:t>
      </w:r>
    </w:p>
    <w:p w14:paraId="54E98879" w14:textId="77777777" w:rsidR="00AE75C1" w:rsidRPr="00736031" w:rsidRDefault="00AE75C1" w:rsidP="00AE75C1">
      <w:pPr>
        <w:spacing w:after="0" w:line="276" w:lineRule="auto"/>
        <w:ind w:left="-567"/>
        <w:jc w:val="both"/>
        <w:rPr>
          <w:rFonts w:ascii="Tahoma" w:hAnsi="Tahoma" w:cs="Tahoma"/>
          <w:color w:val="515365"/>
          <w:sz w:val="16"/>
          <w:szCs w:val="16"/>
        </w:rPr>
      </w:pPr>
      <w:bookmarkStart w:id="7" w:name="part_3dbd47ab34de4abdb0338f72077a517b"/>
      <w:bookmarkEnd w:id="7"/>
      <w:r w:rsidRPr="00736031">
        <w:rPr>
          <w:rFonts w:ascii="Tahoma" w:hAnsi="Tahoma" w:cs="Tahoma"/>
          <w:color w:val="515365"/>
          <w:sz w:val="16"/>
          <w:szCs w:val="16"/>
        </w:rPr>
        <w:t>4) savivaldybės meras, savivaldybės administracijos direktorius;</w:t>
      </w:r>
    </w:p>
    <w:p w14:paraId="1E25648C" w14:textId="77777777" w:rsidR="00AE75C1" w:rsidRPr="00736031" w:rsidRDefault="00AE75C1" w:rsidP="00AE75C1">
      <w:pPr>
        <w:spacing w:after="0" w:line="276" w:lineRule="auto"/>
        <w:ind w:left="-567"/>
        <w:jc w:val="both"/>
        <w:rPr>
          <w:rFonts w:ascii="Tahoma" w:hAnsi="Tahoma" w:cs="Tahoma"/>
          <w:color w:val="515365"/>
          <w:sz w:val="16"/>
          <w:szCs w:val="16"/>
        </w:rPr>
      </w:pPr>
      <w:bookmarkStart w:id="8" w:name="part_0845473c92514b2ca49763a166e027f1"/>
      <w:bookmarkEnd w:id="8"/>
      <w:r w:rsidRPr="00736031">
        <w:rPr>
          <w:rFonts w:ascii="Tahoma" w:hAnsi="Tahoma" w:cs="Tahoma"/>
          <w:color w:val="515365"/>
          <w:sz w:val="16"/>
          <w:szCs w:val="16"/>
        </w:rPr>
        <w:t>5) aukščiausiosios valstybių audito ir kontrolės institucijos valdymo organo narys ar centrinio banko valdybos pirmininkas, jo pavaduotojas ar valdybos narys;</w:t>
      </w:r>
    </w:p>
    <w:p w14:paraId="09CA45F0" w14:textId="551E8A4C" w:rsidR="00AE75C1" w:rsidRPr="00736031" w:rsidRDefault="00AE75C1" w:rsidP="00AE75C1">
      <w:pPr>
        <w:spacing w:after="0" w:line="276" w:lineRule="auto"/>
        <w:ind w:left="-567"/>
        <w:jc w:val="both"/>
        <w:rPr>
          <w:rFonts w:ascii="Tahoma" w:hAnsi="Tahoma" w:cs="Tahoma"/>
          <w:color w:val="515365"/>
          <w:sz w:val="16"/>
          <w:szCs w:val="16"/>
        </w:rPr>
      </w:pPr>
      <w:bookmarkStart w:id="9" w:name="part_ea3f721281594889993b0486929f8069"/>
      <w:bookmarkEnd w:id="9"/>
      <w:r w:rsidRPr="00736031">
        <w:rPr>
          <w:rFonts w:ascii="Tahoma" w:hAnsi="Tahoma" w:cs="Tahoma"/>
          <w:color w:val="515365"/>
          <w:sz w:val="16"/>
          <w:szCs w:val="16"/>
        </w:rPr>
        <w:t>6) ambasadorius, laikinasis reikalų patikėtinis, Lietuvos kariuomenės vadas, kariuomenės pajėgų ir junginių vadai, Gynybos štabo viršininkas ar užsienio valstybių aukšto rango ginkluotųjų pajėgų karininkas; </w:t>
      </w:r>
    </w:p>
    <w:p w14:paraId="2FE9C5EE" w14:textId="77777777" w:rsidR="00AE75C1" w:rsidRPr="00736031" w:rsidRDefault="00AE75C1" w:rsidP="00AE75C1">
      <w:pPr>
        <w:spacing w:after="0" w:line="276" w:lineRule="auto"/>
        <w:ind w:left="-567"/>
        <w:jc w:val="both"/>
        <w:rPr>
          <w:rFonts w:ascii="Tahoma" w:hAnsi="Tahoma" w:cs="Tahoma"/>
          <w:color w:val="515365"/>
          <w:sz w:val="16"/>
          <w:szCs w:val="16"/>
        </w:rPr>
      </w:pPr>
      <w:bookmarkStart w:id="10" w:name="part_44e2b8245b0641efbde67d52ea0129e4"/>
      <w:bookmarkEnd w:id="10"/>
      <w:r w:rsidRPr="00736031">
        <w:rPr>
          <w:rFonts w:ascii="Tahoma" w:hAnsi="Tahoma" w:cs="Tahoma"/>
          <w:color w:val="515365"/>
          <w:sz w:val="16"/>
          <w:szCs w:val="16"/>
        </w:rPr>
        <w:t>7) valstybės įmonės, akcinės bendrovės, uždarosios akcinės bendrovės, kurių akcijos ar dalis akcijų, suteikiančių daugiau kaip 1/2 visų balsų šių bendrovių visuotiniame akcininkų susirinkime, priklauso valstybei nuosavybės teise, valdymo ar priežiūros organo narys;</w:t>
      </w:r>
    </w:p>
    <w:p w14:paraId="0EFB2C0B" w14:textId="0FAC7688" w:rsidR="00AE75C1" w:rsidRPr="00736031" w:rsidRDefault="00AE75C1" w:rsidP="00AE75C1">
      <w:pPr>
        <w:spacing w:after="0" w:line="276" w:lineRule="auto"/>
        <w:ind w:left="-567"/>
        <w:jc w:val="both"/>
        <w:rPr>
          <w:rFonts w:ascii="Tahoma" w:hAnsi="Tahoma" w:cs="Tahoma"/>
          <w:color w:val="515365"/>
          <w:sz w:val="16"/>
          <w:szCs w:val="16"/>
        </w:rPr>
      </w:pPr>
      <w:bookmarkStart w:id="11" w:name="part_1f14558ca04f4818986fda452dad76b7"/>
      <w:bookmarkEnd w:id="11"/>
      <w:r w:rsidRPr="00736031">
        <w:rPr>
          <w:rFonts w:ascii="Tahoma" w:hAnsi="Tahoma" w:cs="Tahoma"/>
          <w:color w:val="515365"/>
          <w:sz w:val="16"/>
          <w:szCs w:val="16"/>
        </w:rPr>
        <w:t>8) savivaldybės įmonės, akcinės bendrovės, uždarosios akcinės bendrovės, kurių akcijos ar dalis akcijų, suteikiančių daugiau kaip 1/2 visų balsų šių bendrovių visuotiniame akcininkų susirinkime, priklauso savivaldybei nuosavybės teise ir kurios laikomos didelėmis įmonėmis pagal Lietuvos Respublikos įmonių atskaitomybės įstatymą, valdymo ar priežiūros organo narys; </w:t>
      </w:r>
    </w:p>
    <w:p w14:paraId="54D55792" w14:textId="77777777" w:rsidR="00AE75C1" w:rsidRPr="00736031" w:rsidRDefault="00AE75C1" w:rsidP="00AE75C1">
      <w:pPr>
        <w:spacing w:after="0" w:line="276" w:lineRule="auto"/>
        <w:ind w:left="-567"/>
        <w:jc w:val="both"/>
        <w:rPr>
          <w:rFonts w:ascii="Tahoma" w:hAnsi="Tahoma" w:cs="Tahoma"/>
          <w:color w:val="515365"/>
          <w:sz w:val="16"/>
          <w:szCs w:val="16"/>
        </w:rPr>
      </w:pPr>
      <w:bookmarkStart w:id="12" w:name="part_d625f321a369443794aca295f424c323"/>
      <w:bookmarkEnd w:id="12"/>
      <w:r w:rsidRPr="00736031">
        <w:rPr>
          <w:rFonts w:ascii="Tahoma" w:hAnsi="Tahoma" w:cs="Tahoma"/>
          <w:color w:val="515365"/>
          <w:sz w:val="16"/>
          <w:szCs w:val="16"/>
        </w:rPr>
        <w:t>9) tarptautinės tarpvyriausybinės organizacijos vadovas, jo pavaduotojas, valdymo ar priežiūros organo narys;</w:t>
      </w:r>
    </w:p>
    <w:p w14:paraId="21E1AC83" w14:textId="664BE89D" w:rsidR="00ED30CD" w:rsidRPr="00736031" w:rsidRDefault="00AE75C1" w:rsidP="00AE75C1">
      <w:pPr>
        <w:spacing w:after="0" w:line="276" w:lineRule="auto"/>
        <w:ind w:left="-567"/>
        <w:jc w:val="both"/>
        <w:rPr>
          <w:rFonts w:ascii="Tahoma" w:hAnsi="Tahoma" w:cs="Tahoma"/>
          <w:color w:val="515365"/>
          <w:sz w:val="16"/>
          <w:szCs w:val="16"/>
        </w:rPr>
      </w:pPr>
      <w:bookmarkStart w:id="13" w:name="part_4d5ac58a160a46f5bbda14ab463820f0"/>
      <w:bookmarkEnd w:id="13"/>
      <w:r w:rsidRPr="00736031">
        <w:rPr>
          <w:rFonts w:ascii="Tahoma" w:hAnsi="Tahoma" w:cs="Tahoma"/>
          <w:color w:val="515365"/>
          <w:sz w:val="16"/>
          <w:szCs w:val="16"/>
        </w:rPr>
        <w:t>10) politinės partijos vadovas, jo pavaduotojas, valdymo organo narys.</w:t>
      </w:r>
    </w:p>
    <w:p w14:paraId="6F3DB32F" w14:textId="3B8A0889"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w:t>
      </w:r>
      <w:r w:rsidR="00ED30CD" w:rsidRPr="00736031">
        <w:rPr>
          <w:rFonts w:ascii="Tahoma" w:hAnsi="Tahoma" w:cs="Tahoma"/>
          <w:color w:val="515365"/>
          <w:sz w:val="16"/>
          <w:szCs w:val="16"/>
        </w:rPr>
        <w:t>6</w:t>
      </w:r>
      <w:r w:rsidRPr="00736031">
        <w:rPr>
          <w:rFonts w:ascii="Tahoma" w:hAnsi="Tahoma" w:cs="Tahoma"/>
          <w:color w:val="515365"/>
          <w:sz w:val="16"/>
          <w:szCs w:val="16"/>
        </w:rPr>
        <w:t xml:space="preserve">] </w:t>
      </w:r>
      <w:r w:rsidRPr="00736031">
        <w:rPr>
          <w:rFonts w:ascii="Tahoma" w:hAnsi="Tahoma" w:cs="Tahoma"/>
          <w:b/>
          <w:bCs/>
          <w:color w:val="515365"/>
          <w:sz w:val="16"/>
          <w:szCs w:val="16"/>
        </w:rPr>
        <w:t>Naudos gavėjas</w:t>
      </w:r>
      <w:r w:rsidRPr="00736031">
        <w:rPr>
          <w:rFonts w:ascii="Tahoma" w:hAnsi="Tahoma" w:cs="Tahoma"/>
          <w:color w:val="515365"/>
          <w:sz w:val="16"/>
          <w:szCs w:val="16"/>
        </w:rPr>
        <w:t xml:space="preserve"> </w:t>
      </w:r>
      <w:del w:id="14" w:author="Simona Augėnaitė" w:date="2025-09-20T13:42:00Z" w16du:dateUtc="2025-09-20T10:42:00Z">
        <w:r w:rsidRPr="00736031" w:rsidDel="0016523B">
          <w:rPr>
            <w:rFonts w:ascii="Tahoma" w:hAnsi="Tahoma" w:cs="Tahoma"/>
            <w:color w:val="515365"/>
            <w:sz w:val="16"/>
            <w:szCs w:val="16"/>
          </w:rPr>
          <w:delText>-</w:delText>
        </w:r>
      </w:del>
      <w:ins w:id="15" w:author="Simona Augėnaitė" w:date="2025-09-20T13:42:00Z" w16du:dateUtc="2025-09-20T10:42:00Z">
        <w:r w:rsidR="0016523B">
          <w:rPr>
            <w:rFonts w:ascii="Tahoma" w:hAnsi="Tahoma" w:cs="Tahoma"/>
            <w:color w:val="515365"/>
            <w:sz w:val="16"/>
            <w:szCs w:val="16"/>
          </w:rPr>
          <w:t>–</w:t>
        </w:r>
      </w:ins>
      <w:r w:rsidRPr="00736031">
        <w:rPr>
          <w:rFonts w:ascii="Tahoma" w:hAnsi="Tahoma" w:cs="Tahoma"/>
          <w:color w:val="515365"/>
          <w:sz w:val="16"/>
          <w:szCs w:val="16"/>
        </w:rPr>
        <w:t xml:space="preserve"> fizinis asmuo, kuris yra kliento (juridinio asmens ar užsienio valstybės įmonės) savininkas arba kontroliuoja klientą, ir (arba) fizinis asmuo, kurio vardu yra vykdomas sandoris ar veikla. Naudos gavėju laikomas:</w:t>
      </w:r>
    </w:p>
    <w:p w14:paraId="2D1013B4" w14:textId="77777777"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 xml:space="preserve">1) juridiniame asmenyje: </w:t>
      </w:r>
    </w:p>
    <w:p w14:paraId="5CD09D28" w14:textId="3B5984B1"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 xml:space="preserve">a) fizinis asmuo, kuriam priklauso juridinis asmuo ar kuris jį valdo tiesiogiai ar netiesiogiai, turėdamas pakankamą procentinę dalį to juridinio asmens </w:t>
      </w:r>
      <w:r w:rsidRPr="00DE370D">
        <w:rPr>
          <w:rFonts w:ascii="Tahoma" w:hAnsi="Tahoma" w:cs="Tahoma"/>
          <w:color w:val="515365"/>
          <w:sz w:val="16"/>
          <w:szCs w:val="16"/>
        </w:rPr>
        <w:t>akcijų</w:t>
      </w:r>
      <w:r w:rsidRPr="00736031">
        <w:rPr>
          <w:rFonts w:ascii="Tahoma" w:hAnsi="Tahoma" w:cs="Tahoma"/>
          <w:color w:val="515365"/>
          <w:sz w:val="16"/>
          <w:szCs w:val="16"/>
        </w:rPr>
        <w:t xml:space="preserve"> </w:t>
      </w:r>
      <w:r w:rsidR="00DE370D">
        <w:rPr>
          <w:rFonts w:ascii="Tahoma" w:hAnsi="Tahoma" w:cs="Tahoma"/>
          <w:color w:val="515365"/>
          <w:sz w:val="16"/>
          <w:szCs w:val="16"/>
        </w:rPr>
        <w:t xml:space="preserve">(pajų, dalių ar pan.) </w:t>
      </w:r>
      <w:r w:rsidRPr="00736031">
        <w:rPr>
          <w:rFonts w:ascii="Tahoma" w:hAnsi="Tahoma" w:cs="Tahoma"/>
          <w:color w:val="515365"/>
          <w:sz w:val="16"/>
          <w:szCs w:val="16"/>
        </w:rPr>
        <w:t xml:space="preserve">arba balsavimo teisių, įskaitant per pareikštinių akcijų valdymą, išskyrus akcines bendroves, kurių vertybiniais popieriais prekiaujama reguliuojamose rinkose, kuriose taikomi Europos Sąjungos teisės aktus atitinkantys reikalavimai atskleisti informaciją apie savo veiklą, arba lygiaverčiai tarptautiniai standartai, arba jį kontroliuodamas kitais būdais. Fizinis asmuo, kuris turi 25 procentus ir vieną </w:t>
      </w:r>
      <w:r w:rsidRPr="00467268">
        <w:rPr>
          <w:rFonts w:ascii="Tahoma" w:hAnsi="Tahoma" w:cs="Tahoma"/>
          <w:color w:val="515365"/>
          <w:sz w:val="16"/>
          <w:szCs w:val="16"/>
        </w:rPr>
        <w:t>akciją</w:t>
      </w:r>
      <w:r w:rsidR="00DE370D">
        <w:rPr>
          <w:rFonts w:ascii="Tahoma" w:hAnsi="Tahoma" w:cs="Tahoma"/>
          <w:color w:val="515365"/>
          <w:sz w:val="16"/>
          <w:szCs w:val="16"/>
        </w:rPr>
        <w:t xml:space="preserve"> (pajų, dalių ar pan.) </w:t>
      </w:r>
      <w:r w:rsidRPr="00736031">
        <w:rPr>
          <w:rFonts w:ascii="Tahoma" w:hAnsi="Tahoma" w:cs="Tahoma"/>
          <w:color w:val="515365"/>
          <w:sz w:val="16"/>
          <w:szCs w:val="16"/>
        </w:rPr>
        <w:t xml:space="preserve"> arba didesnę negu 25 procentų kliento </w:t>
      </w:r>
      <w:r w:rsidRPr="00467268">
        <w:rPr>
          <w:rFonts w:ascii="Tahoma" w:hAnsi="Tahoma" w:cs="Tahoma"/>
          <w:color w:val="515365"/>
          <w:sz w:val="16"/>
          <w:szCs w:val="16"/>
        </w:rPr>
        <w:t>nuosavybės</w:t>
      </w:r>
      <w:r w:rsidRPr="00736031">
        <w:rPr>
          <w:rFonts w:ascii="Tahoma" w:hAnsi="Tahoma" w:cs="Tahoma"/>
          <w:color w:val="515365"/>
          <w:sz w:val="16"/>
          <w:szCs w:val="16"/>
        </w:rPr>
        <w:t xml:space="preserve"> </w:t>
      </w:r>
      <w:r w:rsidRPr="00736031">
        <w:rPr>
          <w:rFonts w:ascii="Tahoma" w:hAnsi="Tahoma" w:cs="Tahoma"/>
          <w:color w:val="515365"/>
          <w:sz w:val="16"/>
          <w:szCs w:val="16"/>
        </w:rPr>
        <w:lastRenderedPageBreak/>
        <w:t xml:space="preserve">dalį, yra laikomas tiesioginiu savininku. Fizinis (fiziniai) asmuo (asmenys), kontroliuojantis (kontroliuojantys) įmonę arba kelias įmones, kuri (kurios) turi 25 procentus ir vieną </w:t>
      </w:r>
      <w:r w:rsidRPr="00467268">
        <w:rPr>
          <w:rFonts w:ascii="Tahoma" w:hAnsi="Tahoma" w:cs="Tahoma"/>
          <w:color w:val="515365"/>
          <w:sz w:val="16"/>
          <w:szCs w:val="16"/>
        </w:rPr>
        <w:t xml:space="preserve">akciją </w:t>
      </w:r>
      <w:r w:rsidR="00467268" w:rsidRPr="00467268">
        <w:rPr>
          <w:rFonts w:ascii="Tahoma" w:hAnsi="Tahoma" w:cs="Tahoma"/>
          <w:color w:val="515365"/>
          <w:sz w:val="16"/>
          <w:szCs w:val="16"/>
        </w:rPr>
        <w:t>(</w:t>
      </w:r>
      <w:r w:rsidR="00467268">
        <w:rPr>
          <w:rFonts w:ascii="Tahoma" w:hAnsi="Tahoma" w:cs="Tahoma"/>
          <w:color w:val="515365"/>
          <w:sz w:val="16"/>
          <w:szCs w:val="16"/>
        </w:rPr>
        <w:t xml:space="preserve">pajų, dalių ar pan.) </w:t>
      </w:r>
      <w:r w:rsidRPr="00736031">
        <w:rPr>
          <w:rFonts w:ascii="Tahoma" w:hAnsi="Tahoma" w:cs="Tahoma"/>
          <w:color w:val="515365"/>
          <w:sz w:val="16"/>
          <w:szCs w:val="16"/>
        </w:rPr>
        <w:t xml:space="preserve">arba didesnę kaip 25 procentų kliento </w:t>
      </w:r>
      <w:r w:rsidRPr="00467268">
        <w:rPr>
          <w:rFonts w:ascii="Tahoma" w:hAnsi="Tahoma" w:cs="Tahoma"/>
          <w:color w:val="515365"/>
          <w:sz w:val="16"/>
          <w:szCs w:val="16"/>
        </w:rPr>
        <w:t>nuosavybės</w:t>
      </w:r>
      <w:r w:rsidRPr="00736031">
        <w:rPr>
          <w:rFonts w:ascii="Tahoma" w:hAnsi="Tahoma" w:cs="Tahoma"/>
          <w:color w:val="515365"/>
          <w:sz w:val="16"/>
          <w:szCs w:val="16"/>
        </w:rPr>
        <w:t xml:space="preserve"> dalį, yra laikomas (laikomi) netiesioginiu (netiesioginiais) savininku (savininkais);</w:t>
      </w:r>
    </w:p>
    <w:p w14:paraId="4A29ED49" w14:textId="27A2C7E2"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 xml:space="preserve">b) juridiniame asmenyje, kurio tapatybė nustatoma, vyresniojo vadovo pareigas einantis fizinis asmuo, jeigu a papunktyje nurodytas asmuo nenustatytas arba jeigu kyla abejonių, kad nustatytas asmuo yra naudos gavėjas; </w:t>
      </w:r>
    </w:p>
    <w:p w14:paraId="4580D69F" w14:textId="77777777"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2) patikos fonduose – visi šie asmenys:</w:t>
      </w:r>
    </w:p>
    <w:p w14:paraId="7AB66813" w14:textId="77777777"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a) patikėtojas (patikėtojai);</w:t>
      </w:r>
    </w:p>
    <w:p w14:paraId="42C3AAB2" w14:textId="77777777"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b) patikėtinis (patikėtiniai);</w:t>
      </w:r>
    </w:p>
    <w:p w14:paraId="67784A00" w14:textId="77777777"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c) saugotojas (saugotojai), jeigu tokių esama;</w:t>
      </w:r>
    </w:p>
    <w:p w14:paraId="0CBBCBF4" w14:textId="77777777"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d) fiziniai asmenys, gaunantys naudą iš juridinio asmens ar juridinio asmens statuso neturinčio subjekto, arba, jeigu šie asmenys dar nenustatyti, asmenys, kurių interesams atstovauti tas juridinis asmuo ar juridinio asmens statuso neturintis subjektas yra įsteigti arba veikia;</w:t>
      </w:r>
    </w:p>
    <w:p w14:paraId="1B8BFCFA" w14:textId="77777777"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e) bet koks kitas fizinis asmuo, faktiškai kontroliuojantis patikos fondą turima tiesiogine arba netiesiogine nuosavybe arba kitomis priemonėmis;</w:t>
      </w:r>
    </w:p>
    <w:p w14:paraId="6474B22C" w14:textId="726D4527" w:rsidR="00D01B7E" w:rsidRPr="00736031" w:rsidRDefault="00D01B7E"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3) administruojančiame ir lėšas skirstančiame juridiniame asmenyje, į patiką panašios formos subjekte – fizinis asmuo, einantis 2 punkte nurodytoms pareigoms lygiavertes pareigas.</w:t>
      </w:r>
    </w:p>
    <w:p w14:paraId="7D94D507" w14:textId="4B5C74A7" w:rsidR="00BF2D92" w:rsidRPr="00736031" w:rsidRDefault="00BF2D92"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w:t>
      </w:r>
      <w:r w:rsidR="00AE75C1" w:rsidRPr="00AF3956">
        <w:rPr>
          <w:rFonts w:ascii="Tahoma" w:hAnsi="Tahoma" w:cs="Tahoma"/>
          <w:color w:val="515365"/>
          <w:sz w:val="16"/>
          <w:szCs w:val="16"/>
        </w:rPr>
        <w:t>7</w:t>
      </w:r>
      <w:r w:rsidRPr="00736031">
        <w:rPr>
          <w:rFonts w:ascii="Tahoma" w:hAnsi="Tahoma" w:cs="Tahoma"/>
          <w:color w:val="515365"/>
          <w:sz w:val="16"/>
          <w:szCs w:val="16"/>
        </w:rPr>
        <w:t xml:space="preserve">] </w:t>
      </w:r>
      <w:r w:rsidRPr="00736031">
        <w:rPr>
          <w:rFonts w:ascii="Tahoma" w:hAnsi="Tahoma" w:cs="Tahoma"/>
          <w:b/>
          <w:bCs/>
          <w:color w:val="515365"/>
          <w:sz w:val="16"/>
          <w:szCs w:val="16"/>
        </w:rPr>
        <w:t>Tarptautinės sankcijos</w:t>
      </w:r>
      <w:r w:rsidRPr="00736031">
        <w:rPr>
          <w:rFonts w:ascii="Tahoma" w:hAnsi="Tahoma" w:cs="Tahoma"/>
          <w:color w:val="515365"/>
          <w:sz w:val="16"/>
          <w:szCs w:val="16"/>
        </w:rPr>
        <w:t xml:space="preserve"> </w:t>
      </w:r>
      <w:r w:rsidR="0016523B">
        <w:rPr>
          <w:rFonts w:ascii="Tahoma" w:hAnsi="Tahoma" w:cs="Tahoma"/>
          <w:color w:val="515365"/>
          <w:sz w:val="16"/>
          <w:szCs w:val="16"/>
        </w:rPr>
        <w:t>–</w:t>
      </w:r>
      <w:r w:rsidRPr="00736031">
        <w:rPr>
          <w:rFonts w:ascii="Tahoma" w:hAnsi="Tahoma" w:cs="Tahoma"/>
          <w:color w:val="515365"/>
          <w:sz w:val="16"/>
          <w:szCs w:val="16"/>
        </w:rPr>
        <w:t xml:space="preserve"> </w:t>
      </w:r>
      <w:r w:rsidR="001264B8" w:rsidRPr="001264B8">
        <w:rPr>
          <w:rFonts w:ascii="Tahoma" w:hAnsi="Tahoma" w:cs="Tahoma"/>
          <w:color w:val="515365"/>
          <w:sz w:val="16"/>
          <w:szCs w:val="16"/>
        </w:rPr>
        <w:t>E</w:t>
      </w:r>
      <w:r w:rsidR="001264B8">
        <w:rPr>
          <w:rFonts w:ascii="Tahoma" w:hAnsi="Tahoma" w:cs="Tahoma"/>
          <w:color w:val="515365"/>
          <w:sz w:val="16"/>
          <w:szCs w:val="16"/>
        </w:rPr>
        <w:t xml:space="preserve">uropos </w:t>
      </w:r>
      <w:r w:rsidR="001264B8" w:rsidRPr="001264B8">
        <w:rPr>
          <w:rFonts w:ascii="Tahoma" w:hAnsi="Tahoma" w:cs="Tahoma"/>
          <w:color w:val="515365"/>
          <w:sz w:val="16"/>
          <w:szCs w:val="16"/>
        </w:rPr>
        <w:t>S</w:t>
      </w:r>
      <w:r w:rsidR="001264B8">
        <w:rPr>
          <w:rFonts w:ascii="Tahoma" w:hAnsi="Tahoma" w:cs="Tahoma"/>
          <w:color w:val="515365"/>
          <w:sz w:val="16"/>
          <w:szCs w:val="16"/>
        </w:rPr>
        <w:t>ąjungos</w:t>
      </w:r>
      <w:r w:rsidR="001264B8" w:rsidRPr="001264B8">
        <w:rPr>
          <w:rFonts w:ascii="Tahoma" w:hAnsi="Tahoma" w:cs="Tahoma"/>
          <w:color w:val="515365"/>
          <w:sz w:val="16"/>
          <w:szCs w:val="16"/>
        </w:rPr>
        <w:t xml:space="preserve"> teisės aktais, Jungtinių Tautų ir kitų tarptautinių organizacijų, kurių narė yra arba kuriose dalyvauja L</w:t>
      </w:r>
      <w:r w:rsidR="001264B8">
        <w:rPr>
          <w:rFonts w:ascii="Tahoma" w:hAnsi="Tahoma" w:cs="Tahoma"/>
          <w:color w:val="515365"/>
          <w:sz w:val="16"/>
          <w:szCs w:val="16"/>
        </w:rPr>
        <w:t>ietuvos Respublika</w:t>
      </w:r>
      <w:r w:rsidR="001264B8" w:rsidRPr="001264B8">
        <w:rPr>
          <w:rFonts w:ascii="Tahoma" w:hAnsi="Tahoma" w:cs="Tahoma"/>
          <w:color w:val="515365"/>
          <w:sz w:val="16"/>
          <w:szCs w:val="16"/>
        </w:rPr>
        <w:t>, sprendimais, kurie L</w:t>
      </w:r>
      <w:r w:rsidR="001264B8">
        <w:rPr>
          <w:rFonts w:ascii="Tahoma" w:hAnsi="Tahoma" w:cs="Tahoma"/>
          <w:color w:val="515365"/>
          <w:sz w:val="16"/>
          <w:szCs w:val="16"/>
        </w:rPr>
        <w:t>ietuvos Respublikai</w:t>
      </w:r>
      <w:r w:rsidR="001264B8" w:rsidRPr="001264B8">
        <w:rPr>
          <w:rFonts w:ascii="Tahoma" w:hAnsi="Tahoma" w:cs="Tahoma"/>
          <w:color w:val="515365"/>
          <w:sz w:val="16"/>
          <w:szCs w:val="16"/>
        </w:rPr>
        <w:t xml:space="preserve"> taikomi tiesiogiai arba įgyvendinami L</w:t>
      </w:r>
      <w:r w:rsidR="001264B8">
        <w:rPr>
          <w:rFonts w:ascii="Tahoma" w:hAnsi="Tahoma" w:cs="Tahoma"/>
          <w:color w:val="515365"/>
          <w:sz w:val="16"/>
          <w:szCs w:val="16"/>
        </w:rPr>
        <w:t>ietuvos Respublikos</w:t>
      </w:r>
      <w:r w:rsidR="001264B8" w:rsidRPr="001264B8">
        <w:rPr>
          <w:rFonts w:ascii="Tahoma" w:hAnsi="Tahoma" w:cs="Tahoma"/>
          <w:color w:val="515365"/>
          <w:sz w:val="16"/>
          <w:szCs w:val="16"/>
        </w:rPr>
        <w:t xml:space="preserve"> tarptautinių sankcijų įstatymo nustatyta tvarka, nustatytų apribojimų ir įpareigojimų visuma.</w:t>
      </w:r>
    </w:p>
    <w:p w14:paraId="3C933591" w14:textId="243B45A8" w:rsidR="00BF2D92" w:rsidRPr="00736031" w:rsidRDefault="00BF2D92" w:rsidP="00D01B7E">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w:t>
      </w:r>
      <w:r w:rsidR="00AE75C1" w:rsidRPr="00736031">
        <w:rPr>
          <w:rFonts w:ascii="Tahoma" w:hAnsi="Tahoma" w:cs="Tahoma"/>
          <w:color w:val="515365"/>
          <w:sz w:val="16"/>
          <w:szCs w:val="16"/>
        </w:rPr>
        <w:t>8</w:t>
      </w:r>
      <w:r w:rsidRPr="00736031">
        <w:rPr>
          <w:rFonts w:ascii="Tahoma" w:hAnsi="Tahoma" w:cs="Tahoma"/>
          <w:color w:val="515365"/>
          <w:sz w:val="16"/>
          <w:szCs w:val="16"/>
        </w:rPr>
        <w:t xml:space="preserve">] </w:t>
      </w:r>
      <w:r w:rsidRPr="00736031">
        <w:rPr>
          <w:rFonts w:ascii="Tahoma" w:hAnsi="Tahoma" w:cs="Tahoma"/>
          <w:b/>
          <w:bCs/>
          <w:color w:val="515365"/>
          <w:sz w:val="16"/>
          <w:szCs w:val="16"/>
        </w:rPr>
        <w:t>Tikslinė teritorija</w:t>
      </w:r>
      <w:r w:rsidRPr="00736031">
        <w:rPr>
          <w:rFonts w:ascii="Tahoma" w:hAnsi="Tahoma" w:cs="Tahoma"/>
          <w:color w:val="515365"/>
          <w:sz w:val="16"/>
          <w:szCs w:val="16"/>
        </w:rPr>
        <w:t xml:space="preserve"> – Lietuvos Respublikos pelno mokesčių įstatyme nustatytus kriterijus atitinkanti užsienio valstybė įtraukta į Lietuvos Respublikos finansų ministro nustatytą sąrašą. Sąrašas pasiekiamas per šią nuorodą - </w:t>
      </w:r>
      <w:hyperlink r:id="rId12" w:history="1">
        <w:r w:rsidR="0032300B" w:rsidRPr="00736031">
          <w:rPr>
            <w:rStyle w:val="Hyperlink"/>
            <w:rFonts w:ascii="Tahoma" w:hAnsi="Tahoma" w:cs="Tahoma"/>
            <w:color w:val="515365"/>
            <w:sz w:val="16"/>
            <w:szCs w:val="16"/>
          </w:rPr>
          <w:t>https://e-seimas.lrs.lt/portal/legalAct/lt/TAD/TAIS.157288/asr</w:t>
        </w:r>
      </w:hyperlink>
      <w:r w:rsidR="0032300B" w:rsidRPr="00736031">
        <w:rPr>
          <w:rFonts w:ascii="Tahoma" w:hAnsi="Tahoma" w:cs="Tahoma"/>
          <w:color w:val="515365"/>
          <w:sz w:val="16"/>
          <w:szCs w:val="16"/>
        </w:rPr>
        <w:t>. Į sąrašą valstybė įtraukiama, jei atitinka bent du kriterijus:</w:t>
      </w:r>
    </w:p>
    <w:p w14:paraId="290454FE" w14:textId="1EF6743B" w:rsidR="0032300B" w:rsidRPr="00736031" w:rsidRDefault="0032300B" w:rsidP="0032300B">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1) šioje teritorijoje analogiško mokesčio tarifas yra mažesnis kaip 75 procentai šio Įstatymo 5 straipsnio 1 dalies 1 punkte nustatyto tarifo;</w:t>
      </w:r>
    </w:p>
    <w:p w14:paraId="61AE2E32" w14:textId="6FD5B44D" w:rsidR="0032300B" w:rsidRPr="00736031" w:rsidRDefault="0032300B" w:rsidP="0032300B">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2) šioje teritorijoje taikomos skirtingos apmokestinimo analogišku mokesčiu taisyklės – pagal tai, kokioje valstybėje yra įregistruotas ar kitaip organizuotas kontroliuojantis asmuo;</w:t>
      </w:r>
    </w:p>
    <w:p w14:paraId="51245581" w14:textId="7472E901" w:rsidR="0032300B" w:rsidRPr="00736031" w:rsidRDefault="0032300B" w:rsidP="0032300B">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3) šioje teritorijoje taikomos skirtingos apmokestinimo analogišku mokesčiu taisyklės – pagal tai, kokioje valstybėje vykdoma veikla;</w:t>
      </w:r>
    </w:p>
    <w:p w14:paraId="228497E4" w14:textId="7761AF17" w:rsidR="0032300B" w:rsidRPr="00736031" w:rsidRDefault="0032300B" w:rsidP="0032300B">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4) kontroliuojamasis apmokestinamasis vienetas yra sudaręs sutartį su tos valstybės mokesčio administratoriumi dėl mokesčio tarifo ar mokesčio bazės;</w:t>
      </w:r>
    </w:p>
    <w:p w14:paraId="711618F2" w14:textId="7986FC90" w:rsidR="0032300B" w:rsidRPr="00736031" w:rsidRDefault="0032300B" w:rsidP="0032300B">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5) šioje teritorijoje nėra efektyvaus keitimosi informacija;</w:t>
      </w:r>
    </w:p>
    <w:p w14:paraId="6434AF40" w14:textId="6EAC03E3" w:rsidR="00A66458" w:rsidRPr="00736031" w:rsidRDefault="0032300B" w:rsidP="00544EC5">
      <w:pPr>
        <w:spacing w:after="0" w:line="276" w:lineRule="auto"/>
        <w:ind w:left="-567"/>
        <w:jc w:val="both"/>
        <w:rPr>
          <w:rFonts w:ascii="Tahoma" w:hAnsi="Tahoma" w:cs="Tahoma"/>
          <w:color w:val="515365"/>
          <w:sz w:val="16"/>
          <w:szCs w:val="16"/>
        </w:rPr>
      </w:pPr>
      <w:r w:rsidRPr="00736031">
        <w:rPr>
          <w:rFonts w:ascii="Tahoma" w:hAnsi="Tahoma" w:cs="Tahoma"/>
          <w:color w:val="515365"/>
          <w:sz w:val="16"/>
          <w:szCs w:val="16"/>
        </w:rPr>
        <w:t>6) šioje teritorijoje nėra finansinio</w:t>
      </w:r>
      <w:ins w:id="16" w:author="Simona Augėnaitė" w:date="2025-09-20T13:43:00Z" w16du:dateUtc="2025-09-20T10:43:00Z">
        <w:r w:rsidR="00BE0614">
          <w:rPr>
            <w:rFonts w:ascii="Tahoma" w:hAnsi="Tahoma" w:cs="Tahoma"/>
            <w:color w:val="515365"/>
            <w:sz w:val="16"/>
            <w:szCs w:val="16"/>
          </w:rPr>
          <w:t xml:space="preserve"> </w:t>
        </w:r>
      </w:ins>
      <w:r w:rsidRPr="00736031">
        <w:rPr>
          <w:rFonts w:ascii="Tahoma" w:hAnsi="Tahoma" w:cs="Tahoma"/>
          <w:color w:val="515365"/>
          <w:sz w:val="16"/>
          <w:szCs w:val="16"/>
        </w:rPr>
        <w:t>-administracinio skaidrumo: nevisiškai aiškios mokesčio administravimo taisyklės ir šių taisyklių taikymo tvarka nėra pateikiama kitų valstybių mokesčių administratoriams.</w:t>
      </w:r>
      <w:bookmarkEnd w:id="0"/>
    </w:p>
    <w:sectPr w:rsidR="00A66458" w:rsidRPr="00736031" w:rsidSect="004419B0">
      <w:headerReference w:type="default" r:id="rId13"/>
      <w:pgSz w:w="16838" w:h="11906" w:orient="landscape"/>
      <w:pgMar w:top="851" w:right="820" w:bottom="424" w:left="1134" w:header="567" w:footer="5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74C44" w14:textId="77777777" w:rsidR="00F756D0" w:rsidRDefault="00F756D0">
      <w:pPr>
        <w:spacing w:after="0" w:line="240" w:lineRule="auto"/>
      </w:pPr>
      <w:r>
        <w:separator/>
      </w:r>
    </w:p>
  </w:endnote>
  <w:endnote w:type="continuationSeparator" w:id="0">
    <w:p w14:paraId="598FC7C1" w14:textId="77777777" w:rsidR="00F756D0" w:rsidRDefault="00F75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aleway ExtraBold">
    <w:charset w:val="BA"/>
    <w:family w:val="auto"/>
    <w:pitch w:val="variable"/>
    <w:sig w:usb0="A00002FF" w:usb1="5000205B" w:usb2="00000000" w:usb3="00000000" w:csb0="00000197"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C5724" w14:textId="77777777" w:rsidR="00F756D0" w:rsidRDefault="00F756D0">
      <w:pPr>
        <w:spacing w:after="0" w:line="240" w:lineRule="auto"/>
      </w:pPr>
      <w:r>
        <w:separator/>
      </w:r>
    </w:p>
  </w:footnote>
  <w:footnote w:type="continuationSeparator" w:id="0">
    <w:p w14:paraId="358163BC" w14:textId="77777777" w:rsidR="00F756D0" w:rsidRDefault="00F756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10A90" w14:textId="45D87C47" w:rsidR="00D01B7E" w:rsidRDefault="00D01B7E">
    <w:pPr>
      <w:pStyle w:val="Header"/>
    </w:pPr>
    <w:r w:rsidRPr="00BC0903">
      <w:rPr>
        <w:rFonts w:ascii="Times New Roman" w:hAnsi="Times New Roman" w:cs="Times New Roman"/>
        <w:kern w:val="0"/>
        <w:lang w:eastAsia="lt-LT"/>
        <w14:ligatures w14:val="none"/>
      </w:rPr>
      <w:t xml:space="preserve"> </w:t>
    </w:r>
    <w:r w:rsidRPr="00BC0903">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D5ED4"/>
    <w:multiLevelType w:val="hybridMultilevel"/>
    <w:tmpl w:val="EC7CF58C"/>
    <w:lvl w:ilvl="0" w:tplc="5C7A4FB8">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2F874FC"/>
    <w:multiLevelType w:val="multilevel"/>
    <w:tmpl w:val="500A0B4A"/>
    <w:lvl w:ilvl="0">
      <w:start w:val="1"/>
      <w:numFmt w:val="decimal"/>
      <w:pStyle w:val="Style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0112756"/>
    <w:multiLevelType w:val="multilevel"/>
    <w:tmpl w:val="A3EAE6F0"/>
    <w:lvl w:ilvl="0">
      <w:start w:val="5"/>
      <w:numFmt w:val="decimal"/>
      <w:lvlText w:val="%1."/>
      <w:lvlJc w:val="left"/>
      <w:pPr>
        <w:ind w:left="720" w:hanging="360"/>
      </w:pPr>
      <w:rPr>
        <w:rFonts w:hint="default"/>
        <w:color w:val="00435B"/>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78764A6"/>
    <w:multiLevelType w:val="hybridMultilevel"/>
    <w:tmpl w:val="9B48B9D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78A7770"/>
    <w:multiLevelType w:val="multilevel"/>
    <w:tmpl w:val="A3EAE6F0"/>
    <w:lvl w:ilvl="0">
      <w:start w:val="5"/>
      <w:numFmt w:val="decimal"/>
      <w:lvlText w:val="%1."/>
      <w:lvlJc w:val="left"/>
      <w:pPr>
        <w:ind w:left="720" w:hanging="360"/>
      </w:pPr>
      <w:rPr>
        <w:rFonts w:hint="default"/>
        <w:color w:val="00435B"/>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4C608D6"/>
    <w:multiLevelType w:val="hybridMultilevel"/>
    <w:tmpl w:val="9B48B9D0"/>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59A0A91"/>
    <w:multiLevelType w:val="multilevel"/>
    <w:tmpl w:val="6A2A294C"/>
    <w:lvl w:ilvl="0">
      <w:start w:val="1"/>
      <w:numFmt w:val="decimal"/>
      <w:lvlText w:val="%1."/>
      <w:lvlJc w:val="left"/>
      <w:pPr>
        <w:ind w:left="261"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819" w:hanging="720"/>
      </w:pPr>
      <w:rPr>
        <w:rFonts w:hint="default"/>
      </w:rPr>
    </w:lvl>
    <w:lvl w:ilvl="3">
      <w:start w:val="1"/>
      <w:numFmt w:val="decimal"/>
      <w:isLgl/>
      <w:lvlText w:val="%1.%2.%3.%4."/>
      <w:lvlJc w:val="left"/>
      <w:pPr>
        <w:ind w:left="918" w:hanging="720"/>
      </w:pPr>
      <w:rPr>
        <w:rFonts w:hint="default"/>
      </w:rPr>
    </w:lvl>
    <w:lvl w:ilvl="4">
      <w:start w:val="1"/>
      <w:numFmt w:val="decimal"/>
      <w:isLgl/>
      <w:lvlText w:val="%1.%2.%3.%4.%5."/>
      <w:lvlJc w:val="left"/>
      <w:pPr>
        <w:ind w:left="1377"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575" w:hanging="1080"/>
      </w:pPr>
      <w:rPr>
        <w:rFonts w:hint="default"/>
      </w:rPr>
    </w:lvl>
    <w:lvl w:ilvl="7">
      <w:start w:val="1"/>
      <w:numFmt w:val="decimal"/>
      <w:isLgl/>
      <w:lvlText w:val="%1.%2.%3.%4.%5.%6.%7.%8."/>
      <w:lvlJc w:val="left"/>
      <w:pPr>
        <w:ind w:left="2034" w:hanging="1440"/>
      </w:pPr>
      <w:rPr>
        <w:rFonts w:hint="default"/>
      </w:rPr>
    </w:lvl>
    <w:lvl w:ilvl="8">
      <w:start w:val="1"/>
      <w:numFmt w:val="decimal"/>
      <w:isLgl/>
      <w:lvlText w:val="%1.%2.%3.%4.%5.%6.%7.%8.%9."/>
      <w:lvlJc w:val="left"/>
      <w:pPr>
        <w:ind w:left="2133" w:hanging="1440"/>
      </w:pPr>
      <w:rPr>
        <w:rFonts w:hint="default"/>
      </w:rPr>
    </w:lvl>
  </w:abstractNum>
  <w:num w:numId="1" w16cid:durableId="981926475">
    <w:abstractNumId w:val="1"/>
  </w:num>
  <w:num w:numId="2" w16cid:durableId="1192767492">
    <w:abstractNumId w:val="5"/>
  </w:num>
  <w:num w:numId="3" w16cid:durableId="314990400">
    <w:abstractNumId w:val="3"/>
  </w:num>
  <w:num w:numId="4" w16cid:durableId="1819683133">
    <w:abstractNumId w:val="6"/>
  </w:num>
  <w:num w:numId="5" w16cid:durableId="819729799">
    <w:abstractNumId w:val="2"/>
  </w:num>
  <w:num w:numId="6" w16cid:durableId="1193615782">
    <w:abstractNumId w:val="0"/>
  </w:num>
  <w:num w:numId="7" w16cid:durableId="147255358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mona Augėnaitė">
    <w15:presenceInfo w15:providerId="AD" w15:userId="S::simona.augenaite@epsog.lt::76b2a2be-ca30-4b13-bba4-8e43513082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B7E"/>
    <w:rsid w:val="00005167"/>
    <w:rsid w:val="00006C25"/>
    <w:rsid w:val="000132BC"/>
    <w:rsid w:val="00023673"/>
    <w:rsid w:val="000271F3"/>
    <w:rsid w:val="00037539"/>
    <w:rsid w:val="000418BC"/>
    <w:rsid w:val="00044EA0"/>
    <w:rsid w:val="000620B9"/>
    <w:rsid w:val="0007571E"/>
    <w:rsid w:val="000B0DBE"/>
    <w:rsid w:val="000C11D0"/>
    <w:rsid w:val="000F74A9"/>
    <w:rsid w:val="001264B8"/>
    <w:rsid w:val="00153DB5"/>
    <w:rsid w:val="00154C01"/>
    <w:rsid w:val="001647F1"/>
    <w:rsid w:val="001648DC"/>
    <w:rsid w:val="0016523B"/>
    <w:rsid w:val="00171F39"/>
    <w:rsid w:val="00177611"/>
    <w:rsid w:val="001832B3"/>
    <w:rsid w:val="0019372A"/>
    <w:rsid w:val="001A13AD"/>
    <w:rsid w:val="001E4B8D"/>
    <w:rsid w:val="00223797"/>
    <w:rsid w:val="00225936"/>
    <w:rsid w:val="00240274"/>
    <w:rsid w:val="0028103E"/>
    <w:rsid w:val="0028703F"/>
    <w:rsid w:val="00295F24"/>
    <w:rsid w:val="0029645D"/>
    <w:rsid w:val="002A3CC8"/>
    <w:rsid w:val="002C7799"/>
    <w:rsid w:val="002E7259"/>
    <w:rsid w:val="0032300B"/>
    <w:rsid w:val="003400DD"/>
    <w:rsid w:val="0034027C"/>
    <w:rsid w:val="00360D2B"/>
    <w:rsid w:val="00372C3B"/>
    <w:rsid w:val="0038663A"/>
    <w:rsid w:val="003A7553"/>
    <w:rsid w:val="00410F9A"/>
    <w:rsid w:val="004267B3"/>
    <w:rsid w:val="00436732"/>
    <w:rsid w:val="004419B0"/>
    <w:rsid w:val="00453AEC"/>
    <w:rsid w:val="00467268"/>
    <w:rsid w:val="004779E6"/>
    <w:rsid w:val="00482462"/>
    <w:rsid w:val="00496C66"/>
    <w:rsid w:val="004B27DC"/>
    <w:rsid w:val="004E2E94"/>
    <w:rsid w:val="0051798A"/>
    <w:rsid w:val="00525D26"/>
    <w:rsid w:val="00544EC5"/>
    <w:rsid w:val="0055240C"/>
    <w:rsid w:val="005757AD"/>
    <w:rsid w:val="005868FE"/>
    <w:rsid w:val="00587152"/>
    <w:rsid w:val="00593688"/>
    <w:rsid w:val="005C7CF4"/>
    <w:rsid w:val="005E498F"/>
    <w:rsid w:val="005F02D0"/>
    <w:rsid w:val="005F371E"/>
    <w:rsid w:val="00601E26"/>
    <w:rsid w:val="00610BE0"/>
    <w:rsid w:val="006425A3"/>
    <w:rsid w:val="0065587C"/>
    <w:rsid w:val="0066122D"/>
    <w:rsid w:val="006A5AF0"/>
    <w:rsid w:val="006B0BD0"/>
    <w:rsid w:val="006C2ED7"/>
    <w:rsid w:val="006F7C8A"/>
    <w:rsid w:val="0070701C"/>
    <w:rsid w:val="00736031"/>
    <w:rsid w:val="00743939"/>
    <w:rsid w:val="0074449B"/>
    <w:rsid w:val="00744EE7"/>
    <w:rsid w:val="00761B72"/>
    <w:rsid w:val="007B19C2"/>
    <w:rsid w:val="007D13B6"/>
    <w:rsid w:val="007E0FD0"/>
    <w:rsid w:val="007F497A"/>
    <w:rsid w:val="00853ED4"/>
    <w:rsid w:val="00871087"/>
    <w:rsid w:val="00875A83"/>
    <w:rsid w:val="00880DB1"/>
    <w:rsid w:val="008843E3"/>
    <w:rsid w:val="008A26CD"/>
    <w:rsid w:val="008E7E9A"/>
    <w:rsid w:val="0090795F"/>
    <w:rsid w:val="00907D0D"/>
    <w:rsid w:val="00934686"/>
    <w:rsid w:val="00956E7F"/>
    <w:rsid w:val="00980625"/>
    <w:rsid w:val="00981E12"/>
    <w:rsid w:val="009A3234"/>
    <w:rsid w:val="009D50D1"/>
    <w:rsid w:val="009F40B9"/>
    <w:rsid w:val="00A11712"/>
    <w:rsid w:val="00A13078"/>
    <w:rsid w:val="00A15C87"/>
    <w:rsid w:val="00A427CF"/>
    <w:rsid w:val="00A50A54"/>
    <w:rsid w:val="00A66458"/>
    <w:rsid w:val="00A72CED"/>
    <w:rsid w:val="00A94669"/>
    <w:rsid w:val="00A96D20"/>
    <w:rsid w:val="00AA3EBF"/>
    <w:rsid w:val="00AC56DF"/>
    <w:rsid w:val="00AD368F"/>
    <w:rsid w:val="00AE75C1"/>
    <w:rsid w:val="00AE762B"/>
    <w:rsid w:val="00AF3956"/>
    <w:rsid w:val="00AF4AAF"/>
    <w:rsid w:val="00B078AC"/>
    <w:rsid w:val="00B1360D"/>
    <w:rsid w:val="00B2671C"/>
    <w:rsid w:val="00B3318B"/>
    <w:rsid w:val="00B43B11"/>
    <w:rsid w:val="00B50F2E"/>
    <w:rsid w:val="00B526AA"/>
    <w:rsid w:val="00B76443"/>
    <w:rsid w:val="00BA6243"/>
    <w:rsid w:val="00BB30D8"/>
    <w:rsid w:val="00BE0614"/>
    <w:rsid w:val="00BE1D04"/>
    <w:rsid w:val="00BF2D92"/>
    <w:rsid w:val="00BF49F6"/>
    <w:rsid w:val="00BF7B2F"/>
    <w:rsid w:val="00BF7B8D"/>
    <w:rsid w:val="00C1043D"/>
    <w:rsid w:val="00C30E6A"/>
    <w:rsid w:val="00C4048D"/>
    <w:rsid w:val="00C433FD"/>
    <w:rsid w:val="00C439AE"/>
    <w:rsid w:val="00C9651A"/>
    <w:rsid w:val="00CA41C6"/>
    <w:rsid w:val="00D01B7E"/>
    <w:rsid w:val="00D30C47"/>
    <w:rsid w:val="00D312E9"/>
    <w:rsid w:val="00D52B8B"/>
    <w:rsid w:val="00D74332"/>
    <w:rsid w:val="00D77768"/>
    <w:rsid w:val="00D92428"/>
    <w:rsid w:val="00DB5DF0"/>
    <w:rsid w:val="00DC457A"/>
    <w:rsid w:val="00DE370D"/>
    <w:rsid w:val="00E41647"/>
    <w:rsid w:val="00E43419"/>
    <w:rsid w:val="00E71C27"/>
    <w:rsid w:val="00E71F99"/>
    <w:rsid w:val="00E71FD6"/>
    <w:rsid w:val="00E75C60"/>
    <w:rsid w:val="00ED30CD"/>
    <w:rsid w:val="00EE263A"/>
    <w:rsid w:val="00F0368D"/>
    <w:rsid w:val="00F1316F"/>
    <w:rsid w:val="00F2734C"/>
    <w:rsid w:val="00F756D0"/>
    <w:rsid w:val="00F75B1A"/>
    <w:rsid w:val="00F926E9"/>
    <w:rsid w:val="00FA58A7"/>
    <w:rsid w:val="00FD1D78"/>
    <w:rsid w:val="00FE2BF1"/>
    <w:rsid w:val="00FF10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82B3A"/>
  <w15:chartTrackingRefBased/>
  <w15:docId w15:val="{2653906B-F183-4121-A1F5-F97A2E1D8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B7E"/>
  </w:style>
  <w:style w:type="paragraph" w:styleId="Heading1">
    <w:name w:val="heading 1"/>
    <w:basedOn w:val="Normal"/>
    <w:next w:val="Normal"/>
    <w:link w:val="Heading1Char"/>
    <w:uiPriority w:val="9"/>
    <w:qFormat/>
    <w:rsid w:val="00D01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1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1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1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1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1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1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1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1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1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1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B7E"/>
    <w:rPr>
      <w:rFonts w:eastAsiaTheme="majorEastAsia" w:cstheme="majorBidi"/>
      <w:color w:val="272727" w:themeColor="text1" w:themeTint="D8"/>
    </w:rPr>
  </w:style>
  <w:style w:type="paragraph" w:styleId="Title">
    <w:name w:val="Title"/>
    <w:basedOn w:val="Normal"/>
    <w:next w:val="Normal"/>
    <w:link w:val="TitleChar"/>
    <w:uiPriority w:val="10"/>
    <w:qFormat/>
    <w:rsid w:val="00D01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B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B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B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B7E"/>
    <w:pPr>
      <w:spacing w:before="160"/>
      <w:jc w:val="center"/>
    </w:pPr>
    <w:rPr>
      <w:i/>
      <w:iCs/>
      <w:color w:val="404040" w:themeColor="text1" w:themeTint="BF"/>
    </w:rPr>
  </w:style>
  <w:style w:type="character" w:customStyle="1" w:styleId="QuoteChar">
    <w:name w:val="Quote Char"/>
    <w:basedOn w:val="DefaultParagraphFont"/>
    <w:link w:val="Quote"/>
    <w:uiPriority w:val="29"/>
    <w:rsid w:val="00D01B7E"/>
    <w:rPr>
      <w:i/>
      <w:iCs/>
      <w:color w:val="404040" w:themeColor="text1" w:themeTint="BF"/>
    </w:rPr>
  </w:style>
  <w:style w:type="paragraph" w:styleId="ListParagraph">
    <w:name w:val="List Paragraph"/>
    <w:basedOn w:val="Normal"/>
    <w:uiPriority w:val="34"/>
    <w:qFormat/>
    <w:rsid w:val="00D01B7E"/>
    <w:pPr>
      <w:ind w:left="720"/>
      <w:contextualSpacing/>
    </w:pPr>
  </w:style>
  <w:style w:type="character" w:styleId="IntenseEmphasis">
    <w:name w:val="Intense Emphasis"/>
    <w:basedOn w:val="DefaultParagraphFont"/>
    <w:uiPriority w:val="21"/>
    <w:qFormat/>
    <w:rsid w:val="00D01B7E"/>
    <w:rPr>
      <w:i/>
      <w:iCs/>
      <w:color w:val="0F4761" w:themeColor="accent1" w:themeShade="BF"/>
    </w:rPr>
  </w:style>
  <w:style w:type="paragraph" w:styleId="IntenseQuote">
    <w:name w:val="Intense Quote"/>
    <w:basedOn w:val="Normal"/>
    <w:next w:val="Normal"/>
    <w:link w:val="IntenseQuoteChar"/>
    <w:uiPriority w:val="30"/>
    <w:qFormat/>
    <w:rsid w:val="00D01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B7E"/>
    <w:rPr>
      <w:i/>
      <w:iCs/>
      <w:color w:val="0F4761" w:themeColor="accent1" w:themeShade="BF"/>
    </w:rPr>
  </w:style>
  <w:style w:type="character" w:styleId="IntenseReference">
    <w:name w:val="Intense Reference"/>
    <w:basedOn w:val="DefaultParagraphFont"/>
    <w:uiPriority w:val="32"/>
    <w:qFormat/>
    <w:rsid w:val="00D01B7E"/>
    <w:rPr>
      <w:b/>
      <w:bCs/>
      <w:smallCaps/>
      <w:color w:val="0F4761" w:themeColor="accent1" w:themeShade="BF"/>
      <w:spacing w:val="5"/>
    </w:rPr>
  </w:style>
  <w:style w:type="table" w:styleId="TableGrid">
    <w:name w:val="Table Grid"/>
    <w:basedOn w:val="TableNormal"/>
    <w:uiPriority w:val="39"/>
    <w:rsid w:val="00D01B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1B7E"/>
    <w:pPr>
      <w:tabs>
        <w:tab w:val="center" w:pos="4819"/>
        <w:tab w:val="right" w:pos="9638"/>
      </w:tabs>
      <w:spacing w:after="0" w:line="240" w:lineRule="auto"/>
    </w:pPr>
  </w:style>
  <w:style w:type="character" w:customStyle="1" w:styleId="HeaderChar">
    <w:name w:val="Header Char"/>
    <w:basedOn w:val="DefaultParagraphFont"/>
    <w:link w:val="Header"/>
    <w:uiPriority w:val="99"/>
    <w:rsid w:val="00D01B7E"/>
  </w:style>
  <w:style w:type="paragraph" w:styleId="Footer">
    <w:name w:val="footer"/>
    <w:basedOn w:val="Normal"/>
    <w:link w:val="FooterChar"/>
    <w:uiPriority w:val="99"/>
    <w:unhideWhenUsed/>
    <w:rsid w:val="00D01B7E"/>
    <w:pPr>
      <w:tabs>
        <w:tab w:val="center" w:pos="4819"/>
        <w:tab w:val="right" w:pos="9638"/>
      </w:tabs>
      <w:spacing w:after="0" w:line="240" w:lineRule="auto"/>
    </w:pPr>
  </w:style>
  <w:style w:type="character" w:customStyle="1" w:styleId="FooterChar">
    <w:name w:val="Footer Char"/>
    <w:basedOn w:val="DefaultParagraphFont"/>
    <w:link w:val="Footer"/>
    <w:uiPriority w:val="99"/>
    <w:rsid w:val="00D01B7E"/>
  </w:style>
  <w:style w:type="character" w:styleId="Hyperlink">
    <w:name w:val="Hyperlink"/>
    <w:basedOn w:val="DefaultParagraphFont"/>
    <w:uiPriority w:val="99"/>
    <w:unhideWhenUsed/>
    <w:rsid w:val="00D01B7E"/>
    <w:rPr>
      <w:color w:val="467886" w:themeColor="hyperlink"/>
      <w:u w:val="single"/>
    </w:rPr>
  </w:style>
  <w:style w:type="character" w:styleId="UnresolvedMention">
    <w:name w:val="Unresolved Mention"/>
    <w:basedOn w:val="DefaultParagraphFont"/>
    <w:uiPriority w:val="99"/>
    <w:semiHidden/>
    <w:unhideWhenUsed/>
    <w:rsid w:val="00D01B7E"/>
    <w:rPr>
      <w:color w:val="605E5C"/>
      <w:shd w:val="clear" w:color="auto" w:fill="E1DFDD"/>
    </w:rPr>
  </w:style>
  <w:style w:type="paragraph" w:customStyle="1" w:styleId="Style1">
    <w:name w:val="Style1"/>
    <w:basedOn w:val="Heading1"/>
    <w:link w:val="Style1Char"/>
    <w:rsid w:val="00D01B7E"/>
    <w:pPr>
      <w:numPr>
        <w:numId w:val="1"/>
      </w:numPr>
      <w:shd w:val="clear" w:color="auto" w:fill="033878"/>
    </w:pPr>
    <w:rPr>
      <w:rFonts w:ascii="Raleway ExtraBold" w:hAnsi="Raleway ExtraBold"/>
      <w:color w:val="FFFFFF" w:themeColor="background1"/>
      <w:sz w:val="20"/>
      <w:szCs w:val="20"/>
    </w:rPr>
  </w:style>
  <w:style w:type="character" w:customStyle="1" w:styleId="Style1Char">
    <w:name w:val="Style1 Char"/>
    <w:basedOn w:val="DefaultParagraphFont"/>
    <w:link w:val="Style1"/>
    <w:rsid w:val="00D01B7E"/>
    <w:rPr>
      <w:rFonts w:ascii="Raleway ExtraBold" w:eastAsiaTheme="majorEastAsia" w:hAnsi="Raleway ExtraBold" w:cstheme="majorBidi"/>
      <w:color w:val="FFFFFF" w:themeColor="background1"/>
      <w:sz w:val="20"/>
      <w:szCs w:val="20"/>
      <w:shd w:val="clear" w:color="auto" w:fill="033878"/>
    </w:rPr>
  </w:style>
  <w:style w:type="character" w:styleId="PlaceholderText">
    <w:name w:val="Placeholder Text"/>
    <w:basedOn w:val="DefaultParagraphFont"/>
    <w:uiPriority w:val="99"/>
    <w:semiHidden/>
    <w:rsid w:val="00D01B7E"/>
    <w:rPr>
      <w:color w:val="666666"/>
    </w:rPr>
  </w:style>
  <w:style w:type="character" w:styleId="CommentReference">
    <w:name w:val="annotation reference"/>
    <w:basedOn w:val="DefaultParagraphFont"/>
    <w:uiPriority w:val="99"/>
    <w:semiHidden/>
    <w:unhideWhenUsed/>
    <w:rsid w:val="00D01B7E"/>
    <w:rPr>
      <w:sz w:val="16"/>
      <w:szCs w:val="16"/>
    </w:rPr>
  </w:style>
  <w:style w:type="paragraph" w:styleId="CommentText">
    <w:name w:val="annotation text"/>
    <w:basedOn w:val="Normal"/>
    <w:link w:val="CommentTextChar"/>
    <w:uiPriority w:val="99"/>
    <w:unhideWhenUsed/>
    <w:rsid w:val="00D01B7E"/>
    <w:pPr>
      <w:spacing w:line="240" w:lineRule="auto"/>
    </w:pPr>
    <w:rPr>
      <w:sz w:val="20"/>
      <w:szCs w:val="20"/>
    </w:rPr>
  </w:style>
  <w:style w:type="character" w:customStyle="1" w:styleId="CommentTextChar">
    <w:name w:val="Comment Text Char"/>
    <w:basedOn w:val="DefaultParagraphFont"/>
    <w:link w:val="CommentText"/>
    <w:uiPriority w:val="99"/>
    <w:rsid w:val="00D01B7E"/>
    <w:rPr>
      <w:sz w:val="20"/>
      <w:szCs w:val="20"/>
    </w:rPr>
  </w:style>
  <w:style w:type="paragraph" w:styleId="CommentSubject">
    <w:name w:val="annotation subject"/>
    <w:basedOn w:val="CommentText"/>
    <w:next w:val="CommentText"/>
    <w:link w:val="CommentSubjectChar"/>
    <w:uiPriority w:val="99"/>
    <w:semiHidden/>
    <w:unhideWhenUsed/>
    <w:rsid w:val="00D01B7E"/>
    <w:rPr>
      <w:b/>
      <w:bCs/>
    </w:rPr>
  </w:style>
  <w:style w:type="character" w:customStyle="1" w:styleId="CommentSubjectChar">
    <w:name w:val="Comment Subject Char"/>
    <w:basedOn w:val="CommentTextChar"/>
    <w:link w:val="CommentSubject"/>
    <w:uiPriority w:val="99"/>
    <w:semiHidden/>
    <w:rsid w:val="00D01B7E"/>
    <w:rPr>
      <w:b/>
      <w:bCs/>
      <w:sz w:val="20"/>
      <w:szCs w:val="20"/>
    </w:rPr>
  </w:style>
  <w:style w:type="character" w:styleId="FollowedHyperlink">
    <w:name w:val="FollowedHyperlink"/>
    <w:basedOn w:val="DefaultParagraphFont"/>
    <w:uiPriority w:val="99"/>
    <w:semiHidden/>
    <w:unhideWhenUsed/>
    <w:rsid w:val="00D01B7E"/>
    <w:rPr>
      <w:color w:val="96607D" w:themeColor="followedHyperlink"/>
      <w:u w:val="single"/>
    </w:rPr>
  </w:style>
  <w:style w:type="paragraph" w:styleId="Revision">
    <w:name w:val="Revision"/>
    <w:hidden/>
    <w:uiPriority w:val="99"/>
    <w:semiHidden/>
    <w:rsid w:val="00FD1D7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8910708">
      <w:bodyDiv w:val="1"/>
      <w:marLeft w:val="0"/>
      <w:marRight w:val="0"/>
      <w:marTop w:val="0"/>
      <w:marBottom w:val="0"/>
      <w:divBdr>
        <w:top w:val="none" w:sz="0" w:space="0" w:color="auto"/>
        <w:left w:val="none" w:sz="0" w:space="0" w:color="auto"/>
        <w:bottom w:val="none" w:sz="0" w:space="0" w:color="auto"/>
        <w:right w:val="none" w:sz="0" w:space="0" w:color="auto"/>
      </w:divBdr>
      <w:divsChild>
        <w:div w:id="1212572431">
          <w:marLeft w:val="0"/>
          <w:marRight w:val="0"/>
          <w:marTop w:val="0"/>
          <w:marBottom w:val="0"/>
          <w:divBdr>
            <w:top w:val="none" w:sz="0" w:space="0" w:color="auto"/>
            <w:left w:val="none" w:sz="0" w:space="0" w:color="auto"/>
            <w:bottom w:val="none" w:sz="0" w:space="0" w:color="auto"/>
            <w:right w:val="none" w:sz="0" w:space="0" w:color="auto"/>
          </w:divBdr>
        </w:div>
        <w:div w:id="1386373789">
          <w:marLeft w:val="0"/>
          <w:marRight w:val="0"/>
          <w:marTop w:val="0"/>
          <w:marBottom w:val="0"/>
          <w:divBdr>
            <w:top w:val="none" w:sz="0" w:space="0" w:color="auto"/>
            <w:left w:val="none" w:sz="0" w:space="0" w:color="auto"/>
            <w:bottom w:val="none" w:sz="0" w:space="0" w:color="auto"/>
            <w:right w:val="none" w:sz="0" w:space="0" w:color="auto"/>
          </w:divBdr>
        </w:div>
        <w:div w:id="1080565990">
          <w:marLeft w:val="0"/>
          <w:marRight w:val="0"/>
          <w:marTop w:val="0"/>
          <w:marBottom w:val="0"/>
          <w:divBdr>
            <w:top w:val="none" w:sz="0" w:space="0" w:color="auto"/>
            <w:left w:val="none" w:sz="0" w:space="0" w:color="auto"/>
            <w:bottom w:val="none" w:sz="0" w:space="0" w:color="auto"/>
            <w:right w:val="none" w:sz="0" w:space="0" w:color="auto"/>
          </w:divBdr>
        </w:div>
        <w:div w:id="687828659">
          <w:marLeft w:val="0"/>
          <w:marRight w:val="0"/>
          <w:marTop w:val="0"/>
          <w:marBottom w:val="0"/>
          <w:divBdr>
            <w:top w:val="none" w:sz="0" w:space="0" w:color="auto"/>
            <w:left w:val="none" w:sz="0" w:space="0" w:color="auto"/>
            <w:bottom w:val="none" w:sz="0" w:space="0" w:color="auto"/>
            <w:right w:val="none" w:sz="0" w:space="0" w:color="auto"/>
          </w:divBdr>
        </w:div>
        <w:div w:id="2075421585">
          <w:marLeft w:val="0"/>
          <w:marRight w:val="0"/>
          <w:marTop w:val="0"/>
          <w:marBottom w:val="0"/>
          <w:divBdr>
            <w:top w:val="none" w:sz="0" w:space="0" w:color="auto"/>
            <w:left w:val="none" w:sz="0" w:space="0" w:color="auto"/>
            <w:bottom w:val="none" w:sz="0" w:space="0" w:color="auto"/>
            <w:right w:val="none" w:sz="0" w:space="0" w:color="auto"/>
          </w:divBdr>
        </w:div>
        <w:div w:id="1359623267">
          <w:marLeft w:val="0"/>
          <w:marRight w:val="0"/>
          <w:marTop w:val="0"/>
          <w:marBottom w:val="0"/>
          <w:divBdr>
            <w:top w:val="none" w:sz="0" w:space="0" w:color="auto"/>
            <w:left w:val="none" w:sz="0" w:space="0" w:color="auto"/>
            <w:bottom w:val="none" w:sz="0" w:space="0" w:color="auto"/>
            <w:right w:val="none" w:sz="0" w:space="0" w:color="auto"/>
          </w:divBdr>
        </w:div>
        <w:div w:id="1643728503">
          <w:marLeft w:val="0"/>
          <w:marRight w:val="0"/>
          <w:marTop w:val="0"/>
          <w:marBottom w:val="0"/>
          <w:divBdr>
            <w:top w:val="none" w:sz="0" w:space="0" w:color="auto"/>
            <w:left w:val="none" w:sz="0" w:space="0" w:color="auto"/>
            <w:bottom w:val="none" w:sz="0" w:space="0" w:color="auto"/>
            <w:right w:val="none" w:sz="0" w:space="0" w:color="auto"/>
          </w:divBdr>
        </w:div>
        <w:div w:id="956253460">
          <w:marLeft w:val="0"/>
          <w:marRight w:val="0"/>
          <w:marTop w:val="0"/>
          <w:marBottom w:val="0"/>
          <w:divBdr>
            <w:top w:val="none" w:sz="0" w:space="0" w:color="auto"/>
            <w:left w:val="none" w:sz="0" w:space="0" w:color="auto"/>
            <w:bottom w:val="none" w:sz="0" w:space="0" w:color="auto"/>
            <w:right w:val="none" w:sz="0" w:space="0" w:color="auto"/>
          </w:divBdr>
        </w:div>
        <w:div w:id="801113697">
          <w:marLeft w:val="0"/>
          <w:marRight w:val="0"/>
          <w:marTop w:val="0"/>
          <w:marBottom w:val="0"/>
          <w:divBdr>
            <w:top w:val="none" w:sz="0" w:space="0" w:color="auto"/>
            <w:left w:val="none" w:sz="0" w:space="0" w:color="auto"/>
            <w:bottom w:val="none" w:sz="0" w:space="0" w:color="auto"/>
            <w:right w:val="none" w:sz="0" w:space="0" w:color="auto"/>
          </w:divBdr>
        </w:div>
        <w:div w:id="831871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seimas.lrs.lt/portal/legalAct/lt/TAD/TAIS.157288/as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ekejuklausimai@epsog.lt" TargetMode="Externa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F4567490F543E680B515C9B1716039"/>
        <w:category>
          <w:name w:val="General"/>
          <w:gallery w:val="placeholder"/>
        </w:category>
        <w:types>
          <w:type w:val="bbPlcHdr"/>
        </w:types>
        <w:behaviors>
          <w:behavior w:val="content"/>
        </w:behaviors>
        <w:guid w:val="{9C2EB8B8-1131-4AED-BC35-C099CD5E3204}"/>
      </w:docPartPr>
      <w:docPartBody>
        <w:p w:rsidR="00995D50" w:rsidRDefault="00280102" w:rsidP="00280102">
          <w:pPr>
            <w:pStyle w:val="35F4567490F543E680B515C9B17160391"/>
          </w:pPr>
          <w:r w:rsidRPr="00073A1B">
            <w:rPr>
              <w:rFonts w:ascii="Arial" w:eastAsia="Times New Roman" w:hAnsi="Arial" w:cs="Arial"/>
              <w:color w:val="00435B"/>
              <w:kern w:val="0"/>
              <w:sz w:val="18"/>
              <w:szCs w:val="18"/>
              <w:lang w:eastAsia="lt-LT"/>
              <w14:ligatures w14:val="none"/>
            </w:rPr>
            <w:t xml:space="preserve"> </w:t>
          </w:r>
        </w:p>
      </w:docPartBody>
    </w:docPart>
    <w:docPart>
      <w:docPartPr>
        <w:name w:val="FD59E758C00B4CE8A925C9E9E07C46F9"/>
        <w:category>
          <w:name w:val="General"/>
          <w:gallery w:val="placeholder"/>
        </w:category>
        <w:types>
          <w:type w:val="bbPlcHdr"/>
        </w:types>
        <w:behaviors>
          <w:behavior w:val="content"/>
        </w:behaviors>
        <w:guid w:val="{42C12A38-DE7A-45B1-A67F-10B686324A72}"/>
      </w:docPartPr>
      <w:docPartBody>
        <w:p w:rsidR="00995D50" w:rsidRDefault="00280102" w:rsidP="00280102">
          <w:pPr>
            <w:pStyle w:val="FD59E758C00B4CE8A925C9E9E07C46F91"/>
          </w:pPr>
          <w:r w:rsidRPr="00073A1B">
            <w:rPr>
              <w:rFonts w:ascii="Arial" w:eastAsia="Times New Roman" w:hAnsi="Arial" w:cs="Arial"/>
              <w:color w:val="00435B"/>
              <w:kern w:val="0"/>
              <w:sz w:val="18"/>
              <w:szCs w:val="18"/>
              <w:lang w:eastAsia="lt-LT"/>
              <w14:ligatures w14:val="none"/>
            </w:rPr>
            <w:t xml:space="preserve"> </w:t>
          </w:r>
        </w:p>
      </w:docPartBody>
    </w:docPart>
    <w:docPart>
      <w:docPartPr>
        <w:name w:val="C62361B8F16C473A8EAEA24800F1E185"/>
        <w:category>
          <w:name w:val="General"/>
          <w:gallery w:val="placeholder"/>
        </w:category>
        <w:types>
          <w:type w:val="bbPlcHdr"/>
        </w:types>
        <w:behaviors>
          <w:behavior w:val="content"/>
        </w:behaviors>
        <w:guid w:val="{D7840492-A5CE-4DDB-AC59-4D4D1200FF01}"/>
      </w:docPartPr>
      <w:docPartBody>
        <w:p w:rsidR="00995D50" w:rsidRDefault="00280102" w:rsidP="00280102">
          <w:pPr>
            <w:pStyle w:val="C62361B8F16C473A8EAEA24800F1E1851"/>
          </w:pPr>
          <w:r w:rsidRPr="00073A1B">
            <w:rPr>
              <w:rFonts w:ascii="Arial" w:eastAsia="Times New Roman" w:hAnsi="Arial" w:cs="Arial"/>
              <w:color w:val="00435B"/>
              <w:kern w:val="0"/>
              <w:sz w:val="18"/>
              <w:szCs w:val="18"/>
              <w:lang w:eastAsia="lt-LT"/>
              <w14:ligatures w14:val="none"/>
            </w:rPr>
            <w:t xml:space="preserve"> </w:t>
          </w:r>
        </w:p>
      </w:docPartBody>
    </w:docPart>
    <w:docPart>
      <w:docPartPr>
        <w:name w:val="ACF4F2CC095344D5949B437ED889557D"/>
        <w:category>
          <w:name w:val="General"/>
          <w:gallery w:val="placeholder"/>
        </w:category>
        <w:types>
          <w:type w:val="bbPlcHdr"/>
        </w:types>
        <w:behaviors>
          <w:behavior w:val="content"/>
        </w:behaviors>
        <w:guid w:val="{BA5E9913-0406-4E84-B8DC-E0F3A9BA0928}"/>
      </w:docPartPr>
      <w:docPartBody>
        <w:p w:rsidR="00995D50" w:rsidRDefault="00280102" w:rsidP="00280102">
          <w:pPr>
            <w:pStyle w:val="ACF4F2CC095344D5949B437ED889557D1"/>
          </w:pPr>
          <w:r w:rsidRPr="00073A1B">
            <w:rPr>
              <w:rFonts w:ascii="Arial" w:eastAsia="Times New Roman" w:hAnsi="Arial" w:cs="Arial"/>
              <w:color w:val="00435B"/>
              <w:kern w:val="0"/>
              <w:sz w:val="18"/>
              <w:szCs w:val="18"/>
              <w:lang w:eastAsia="lt-LT"/>
              <w14:ligatures w14:val="none"/>
            </w:rPr>
            <w:t xml:space="preserve"> </w:t>
          </w:r>
        </w:p>
      </w:docPartBody>
    </w:docPart>
    <w:docPart>
      <w:docPartPr>
        <w:name w:val="B70E8D178E484A81A6BDF25C8A7D54F0"/>
        <w:category>
          <w:name w:val="General"/>
          <w:gallery w:val="placeholder"/>
        </w:category>
        <w:types>
          <w:type w:val="bbPlcHdr"/>
        </w:types>
        <w:behaviors>
          <w:behavior w:val="content"/>
        </w:behaviors>
        <w:guid w:val="{09ECB776-0CE6-475B-9C6C-D63401354000}"/>
      </w:docPartPr>
      <w:docPartBody>
        <w:p w:rsidR="00995D50" w:rsidRDefault="00280102" w:rsidP="00280102">
          <w:pPr>
            <w:pStyle w:val="B70E8D178E484A81A6BDF25C8A7D54F01"/>
          </w:pPr>
          <w:r w:rsidRPr="00073A1B">
            <w:rPr>
              <w:rFonts w:ascii="Arial" w:eastAsia="Times New Roman" w:hAnsi="Arial" w:cs="Arial"/>
              <w:color w:val="00435B"/>
              <w:kern w:val="0"/>
              <w:sz w:val="18"/>
              <w:szCs w:val="18"/>
              <w:lang w:eastAsia="lt-LT"/>
              <w14:ligatures w14:val="none"/>
            </w:rPr>
            <w:t xml:space="preserve"> </w:t>
          </w:r>
        </w:p>
      </w:docPartBody>
    </w:docPart>
    <w:docPart>
      <w:docPartPr>
        <w:name w:val="8F99FBD8DD814EC4A01E089D4EFAE7BA"/>
        <w:category>
          <w:name w:val="General"/>
          <w:gallery w:val="placeholder"/>
        </w:category>
        <w:types>
          <w:type w:val="bbPlcHdr"/>
        </w:types>
        <w:behaviors>
          <w:behavior w:val="content"/>
        </w:behaviors>
        <w:guid w:val="{52CDDA3F-A002-4FE6-AC63-5341DA225987}"/>
      </w:docPartPr>
      <w:docPartBody>
        <w:p w:rsidR="001502E6" w:rsidRDefault="00280102" w:rsidP="00280102">
          <w:pPr>
            <w:pStyle w:val="8F99FBD8DD814EC4A01E089D4EFAE7BA"/>
          </w:pPr>
          <w:r w:rsidRPr="00073A1B">
            <w:rPr>
              <w:rFonts w:ascii="Arial" w:eastAsia="Times New Roman" w:hAnsi="Arial" w:cs="Arial"/>
              <w:color w:val="00435B"/>
              <w:kern w:val="0"/>
              <w:sz w:val="18"/>
              <w:szCs w:val="18"/>
              <w:lang w:eastAsia="lt-LT"/>
              <w14:ligatures w14:val="none"/>
            </w:rPr>
            <w:t xml:space="preserve"> </w:t>
          </w:r>
        </w:p>
      </w:docPartBody>
    </w:docPart>
    <w:docPart>
      <w:docPartPr>
        <w:name w:val="497EA078B46F4129B9F65E2F4474E422"/>
        <w:category>
          <w:name w:val="General"/>
          <w:gallery w:val="placeholder"/>
        </w:category>
        <w:types>
          <w:type w:val="bbPlcHdr"/>
        </w:types>
        <w:behaviors>
          <w:behavior w:val="content"/>
        </w:behaviors>
        <w:guid w:val="{2B09644F-3690-4818-B811-668D0D6FE38A}"/>
      </w:docPartPr>
      <w:docPartBody>
        <w:p w:rsidR="00D44E84" w:rsidRDefault="00307BE7" w:rsidP="00307BE7">
          <w:pPr>
            <w:pStyle w:val="497EA078B46F4129B9F65E2F4474E422"/>
          </w:pPr>
          <w:r w:rsidRPr="00073A1B">
            <w:rPr>
              <w:rFonts w:ascii="Arial" w:eastAsia="Times New Roman" w:hAnsi="Arial" w:cs="Arial"/>
              <w:color w:val="00435B"/>
              <w:kern w:val="0"/>
              <w:sz w:val="18"/>
              <w:szCs w:val="18"/>
              <w14:ligatures w14:val="none"/>
            </w:rPr>
            <w:t xml:space="preserve"> </w:t>
          </w:r>
        </w:p>
      </w:docPartBody>
    </w:docPart>
    <w:docPart>
      <w:docPartPr>
        <w:name w:val="32951702BB74405FAB501BBBEE4DD2A2"/>
        <w:category>
          <w:name w:val="General"/>
          <w:gallery w:val="placeholder"/>
        </w:category>
        <w:types>
          <w:type w:val="bbPlcHdr"/>
        </w:types>
        <w:behaviors>
          <w:behavior w:val="content"/>
        </w:behaviors>
        <w:guid w:val="{B1962C7C-445F-4035-A3ED-E439E4603C31}"/>
      </w:docPartPr>
      <w:docPartBody>
        <w:p w:rsidR="00D44E84" w:rsidRDefault="00307BE7" w:rsidP="00307BE7">
          <w:pPr>
            <w:pStyle w:val="32951702BB74405FAB501BBBEE4DD2A2"/>
          </w:pPr>
          <w:r w:rsidRPr="00073A1B">
            <w:rPr>
              <w:rFonts w:ascii="Arial" w:eastAsia="Times New Roman" w:hAnsi="Arial" w:cs="Arial"/>
              <w:color w:val="00435B"/>
              <w:kern w:val="0"/>
              <w:sz w:val="18"/>
              <w:szCs w:val="18"/>
              <w14:ligatures w14:val="none"/>
            </w:rPr>
            <w:t xml:space="preserve"> </w:t>
          </w:r>
        </w:p>
      </w:docPartBody>
    </w:docPart>
    <w:docPart>
      <w:docPartPr>
        <w:name w:val="58119A89EBC044B4BE903625AE508F6D"/>
        <w:category>
          <w:name w:val="General"/>
          <w:gallery w:val="placeholder"/>
        </w:category>
        <w:types>
          <w:type w:val="bbPlcHdr"/>
        </w:types>
        <w:behaviors>
          <w:behavior w:val="content"/>
        </w:behaviors>
        <w:guid w:val="{9C772A69-97B5-4084-8317-0166775AB6E8}"/>
      </w:docPartPr>
      <w:docPartBody>
        <w:p w:rsidR="00D44E84" w:rsidRDefault="00307BE7" w:rsidP="00307BE7">
          <w:pPr>
            <w:pStyle w:val="58119A89EBC044B4BE903625AE508F6D"/>
          </w:pPr>
          <w:r w:rsidRPr="008F76B2">
            <w:rPr>
              <w:rFonts w:ascii="Barlow" w:eastAsia="Times New Roman" w:hAnsi="Barlow" w:cs="Arial"/>
              <w:color w:val="FFFFFF" w:themeColor="background1"/>
              <w:kern w:val="0"/>
              <w:sz w:val="18"/>
              <w:szCs w:val="18"/>
              <w14:ligatures w14:val="none"/>
            </w:rPr>
            <w:t>Pasirinkti</w:t>
          </w:r>
        </w:p>
      </w:docPartBody>
    </w:docPart>
    <w:docPart>
      <w:docPartPr>
        <w:name w:val="135E5D6610D844F1B336E09C10AB9A49"/>
        <w:category>
          <w:name w:val="General"/>
          <w:gallery w:val="placeholder"/>
        </w:category>
        <w:types>
          <w:type w:val="bbPlcHdr"/>
        </w:types>
        <w:behaviors>
          <w:behavior w:val="content"/>
        </w:behaviors>
        <w:guid w:val="{07BFDCA6-8F12-420C-BFA7-DEDDD4097328}"/>
      </w:docPartPr>
      <w:docPartBody>
        <w:p w:rsidR="00D44E84" w:rsidRDefault="00307BE7" w:rsidP="00307BE7">
          <w:pPr>
            <w:pStyle w:val="135E5D6610D844F1B336E09C10AB9A49"/>
          </w:pPr>
          <w:r w:rsidRPr="00073A1B">
            <w:rPr>
              <w:rFonts w:ascii="Arial" w:eastAsia="Times New Roman" w:hAnsi="Arial" w:cs="Arial"/>
              <w:color w:val="00435B"/>
              <w:kern w:val="0"/>
              <w:sz w:val="18"/>
              <w:szCs w:val="18"/>
              <w14:ligatures w14:val="none"/>
            </w:rPr>
            <w:t xml:space="preserve"> </w:t>
          </w:r>
        </w:p>
      </w:docPartBody>
    </w:docPart>
    <w:docPart>
      <w:docPartPr>
        <w:name w:val="71BA38602BA04D2F9265887C90076CDC"/>
        <w:category>
          <w:name w:val="General"/>
          <w:gallery w:val="placeholder"/>
        </w:category>
        <w:types>
          <w:type w:val="bbPlcHdr"/>
        </w:types>
        <w:behaviors>
          <w:behavior w:val="content"/>
        </w:behaviors>
        <w:guid w:val="{97E628F8-2FB1-4FF3-8D6A-7E80E72556A5}"/>
      </w:docPartPr>
      <w:docPartBody>
        <w:p w:rsidR="00D44E84" w:rsidRDefault="00307BE7" w:rsidP="00307BE7">
          <w:pPr>
            <w:pStyle w:val="71BA38602BA04D2F9265887C90076CDC"/>
          </w:pPr>
          <w:r w:rsidRPr="00073A1B">
            <w:rPr>
              <w:rFonts w:ascii="Arial" w:eastAsia="Times New Roman" w:hAnsi="Arial" w:cs="Arial"/>
              <w:color w:val="00435B"/>
              <w:kern w:val="0"/>
              <w:sz w:val="18"/>
              <w:szCs w:val="18"/>
              <w14:ligatures w14:val="none"/>
            </w:rPr>
            <w:t xml:space="preserve"> </w:t>
          </w:r>
        </w:p>
      </w:docPartBody>
    </w:docPart>
    <w:docPart>
      <w:docPartPr>
        <w:name w:val="3E9D110BF6BD4F1A920D82F961F807DC"/>
        <w:category>
          <w:name w:val="General"/>
          <w:gallery w:val="placeholder"/>
        </w:category>
        <w:types>
          <w:type w:val="bbPlcHdr"/>
        </w:types>
        <w:behaviors>
          <w:behavior w:val="content"/>
        </w:behaviors>
        <w:guid w:val="{C95053DE-8D5E-4137-A5EC-0C0582326136}"/>
      </w:docPartPr>
      <w:docPartBody>
        <w:p w:rsidR="00D44E84" w:rsidRDefault="00307BE7" w:rsidP="00307BE7">
          <w:pPr>
            <w:pStyle w:val="3E9D110BF6BD4F1A920D82F961F807DC"/>
          </w:pPr>
          <w:r w:rsidRPr="00073A1B">
            <w:rPr>
              <w:rFonts w:ascii="Arial" w:eastAsia="Times New Roman" w:hAnsi="Arial" w:cs="Arial"/>
              <w:color w:val="00435B"/>
              <w:kern w:val="0"/>
              <w:sz w:val="18"/>
              <w:szCs w:val="18"/>
              <w14:ligatures w14:val="none"/>
            </w:rPr>
            <w:t xml:space="preserve"> </w:t>
          </w:r>
        </w:p>
      </w:docPartBody>
    </w:docPart>
    <w:docPart>
      <w:docPartPr>
        <w:name w:val="9B78FB3A41CF46D4BC70B3FEA07E9653"/>
        <w:category>
          <w:name w:val="General"/>
          <w:gallery w:val="placeholder"/>
        </w:category>
        <w:types>
          <w:type w:val="bbPlcHdr"/>
        </w:types>
        <w:behaviors>
          <w:behavior w:val="content"/>
        </w:behaviors>
        <w:guid w:val="{893A8D53-6937-4305-A62A-CEFE1EE4B771}"/>
      </w:docPartPr>
      <w:docPartBody>
        <w:p w:rsidR="00D44E84" w:rsidRDefault="00307BE7" w:rsidP="00307BE7">
          <w:pPr>
            <w:pStyle w:val="9B78FB3A41CF46D4BC70B3FEA07E9653"/>
          </w:pPr>
          <w:r w:rsidRPr="00073A1B">
            <w:rPr>
              <w:rFonts w:ascii="Arial" w:eastAsia="Times New Roman" w:hAnsi="Arial" w:cs="Arial"/>
              <w:color w:val="00435B"/>
              <w:kern w:val="0"/>
              <w:sz w:val="18"/>
              <w:szCs w:val="18"/>
              <w14:ligatures w14:val="none"/>
            </w:rPr>
            <w:t xml:space="preserve"> </w:t>
          </w:r>
        </w:p>
      </w:docPartBody>
    </w:docPart>
    <w:docPart>
      <w:docPartPr>
        <w:name w:val="6309A2A1952746609CBA2A54D39B75C2"/>
        <w:category>
          <w:name w:val="General"/>
          <w:gallery w:val="placeholder"/>
        </w:category>
        <w:types>
          <w:type w:val="bbPlcHdr"/>
        </w:types>
        <w:behaviors>
          <w:behavior w:val="content"/>
        </w:behaviors>
        <w:guid w:val="{867CEF03-5124-42EE-9D66-75D1AC09A11C}"/>
      </w:docPartPr>
      <w:docPartBody>
        <w:p w:rsidR="00D44E84" w:rsidRDefault="00307BE7" w:rsidP="00307BE7">
          <w:pPr>
            <w:pStyle w:val="6309A2A1952746609CBA2A54D39B75C2"/>
          </w:pPr>
          <w:r w:rsidRPr="00073A1B">
            <w:rPr>
              <w:rFonts w:ascii="Arial" w:eastAsia="Times New Roman" w:hAnsi="Arial" w:cs="Arial"/>
              <w:color w:val="00435B"/>
              <w:kern w:val="0"/>
              <w:sz w:val="18"/>
              <w:szCs w:val="18"/>
              <w14:ligatures w14:val="none"/>
            </w:rPr>
            <w:t xml:space="preserve"> </w:t>
          </w:r>
        </w:p>
      </w:docPartBody>
    </w:docPart>
    <w:docPart>
      <w:docPartPr>
        <w:name w:val="15748AB4CA62470AA69273F253A34A23"/>
        <w:category>
          <w:name w:val="General"/>
          <w:gallery w:val="placeholder"/>
        </w:category>
        <w:types>
          <w:type w:val="bbPlcHdr"/>
        </w:types>
        <w:behaviors>
          <w:behavior w:val="content"/>
        </w:behaviors>
        <w:guid w:val="{277D72B5-CDA8-4A3B-990F-1C2DF8220977}"/>
      </w:docPartPr>
      <w:docPartBody>
        <w:p w:rsidR="00D44E84" w:rsidRDefault="00307BE7" w:rsidP="00307BE7">
          <w:pPr>
            <w:pStyle w:val="15748AB4CA62470AA69273F253A34A23"/>
          </w:pPr>
          <w:r w:rsidRPr="008F76B2">
            <w:rPr>
              <w:rFonts w:ascii="Barlow" w:eastAsia="Times New Roman" w:hAnsi="Barlow" w:cs="Arial"/>
              <w:color w:val="FFFFFF" w:themeColor="background1"/>
              <w:kern w:val="0"/>
              <w:sz w:val="18"/>
              <w:szCs w:val="18"/>
              <w14:ligatures w14:val="none"/>
            </w:rPr>
            <w:t>Pasirinkti</w:t>
          </w:r>
        </w:p>
      </w:docPartBody>
    </w:docPart>
    <w:docPart>
      <w:docPartPr>
        <w:name w:val="C034D4504FE04ED6AE49E95CF4ED5BD8"/>
        <w:category>
          <w:name w:val="General"/>
          <w:gallery w:val="placeholder"/>
        </w:category>
        <w:types>
          <w:type w:val="bbPlcHdr"/>
        </w:types>
        <w:behaviors>
          <w:behavior w:val="content"/>
        </w:behaviors>
        <w:guid w:val="{6CE157C7-464F-43FF-949F-A14CD4933050}"/>
      </w:docPartPr>
      <w:docPartBody>
        <w:p w:rsidR="00D44E84" w:rsidRDefault="00307BE7" w:rsidP="00307BE7">
          <w:pPr>
            <w:pStyle w:val="C034D4504FE04ED6AE49E95CF4ED5BD8"/>
          </w:pPr>
          <w:r w:rsidRPr="00073A1B">
            <w:rPr>
              <w:rFonts w:ascii="Arial" w:eastAsia="Times New Roman" w:hAnsi="Arial" w:cs="Arial"/>
              <w:color w:val="00435B"/>
              <w:kern w:val="0"/>
              <w:sz w:val="18"/>
              <w:szCs w:val="18"/>
              <w14:ligatures w14:val="none"/>
            </w:rPr>
            <w:t xml:space="preserve"> </w:t>
          </w:r>
        </w:p>
      </w:docPartBody>
    </w:docPart>
    <w:docPart>
      <w:docPartPr>
        <w:name w:val="0F132C3345DB4A37A96495D8D31C9F7E"/>
        <w:category>
          <w:name w:val="General"/>
          <w:gallery w:val="placeholder"/>
        </w:category>
        <w:types>
          <w:type w:val="bbPlcHdr"/>
        </w:types>
        <w:behaviors>
          <w:behavior w:val="content"/>
        </w:behaviors>
        <w:guid w:val="{9F28EFBC-73D2-403A-86D5-DB1ECCA7195B}"/>
      </w:docPartPr>
      <w:docPartBody>
        <w:p w:rsidR="00D44E84" w:rsidRDefault="00307BE7" w:rsidP="00307BE7">
          <w:pPr>
            <w:pStyle w:val="0F132C3345DB4A37A96495D8D31C9F7E"/>
          </w:pPr>
          <w:r w:rsidRPr="00073A1B">
            <w:rPr>
              <w:rFonts w:ascii="Arial" w:eastAsia="Times New Roman" w:hAnsi="Arial" w:cs="Arial"/>
              <w:color w:val="00435B"/>
              <w:kern w:val="0"/>
              <w:sz w:val="18"/>
              <w:szCs w:val="18"/>
              <w14:ligatures w14:val="none"/>
            </w:rPr>
            <w:t xml:space="preserve"> </w:t>
          </w:r>
        </w:p>
      </w:docPartBody>
    </w:docPart>
    <w:docPart>
      <w:docPartPr>
        <w:name w:val="28C436C62B784CDD88C4B73BAACCD961"/>
        <w:category>
          <w:name w:val="General"/>
          <w:gallery w:val="placeholder"/>
        </w:category>
        <w:types>
          <w:type w:val="bbPlcHdr"/>
        </w:types>
        <w:behaviors>
          <w:behavior w:val="content"/>
        </w:behaviors>
        <w:guid w:val="{433C0812-0FDB-466C-A6B4-424DDC00A1C8}"/>
      </w:docPartPr>
      <w:docPartBody>
        <w:p w:rsidR="00D44E84" w:rsidRDefault="00307BE7" w:rsidP="00307BE7">
          <w:pPr>
            <w:pStyle w:val="28C436C62B784CDD88C4B73BAACCD961"/>
          </w:pPr>
          <w:r w:rsidRPr="00073A1B">
            <w:rPr>
              <w:rFonts w:ascii="Arial" w:eastAsia="Times New Roman" w:hAnsi="Arial" w:cs="Arial"/>
              <w:color w:val="00435B"/>
              <w:kern w:val="0"/>
              <w:sz w:val="18"/>
              <w:szCs w:val="18"/>
              <w14:ligatures w14:val="none"/>
            </w:rPr>
            <w:t xml:space="preserve"> </w:t>
          </w:r>
        </w:p>
      </w:docPartBody>
    </w:docPart>
    <w:docPart>
      <w:docPartPr>
        <w:name w:val="27867348013B416BB9F11364A7D72E8B"/>
        <w:category>
          <w:name w:val="General"/>
          <w:gallery w:val="placeholder"/>
        </w:category>
        <w:types>
          <w:type w:val="bbPlcHdr"/>
        </w:types>
        <w:behaviors>
          <w:behavior w:val="content"/>
        </w:behaviors>
        <w:guid w:val="{FA9076F0-95F4-4F03-A4BF-E73CA1724079}"/>
      </w:docPartPr>
      <w:docPartBody>
        <w:p w:rsidR="00D44E84" w:rsidRDefault="00307BE7" w:rsidP="00307BE7">
          <w:pPr>
            <w:pStyle w:val="27867348013B416BB9F11364A7D72E8B"/>
          </w:pPr>
          <w:r w:rsidRPr="00073A1B">
            <w:rPr>
              <w:rFonts w:ascii="Arial" w:eastAsia="Times New Roman" w:hAnsi="Arial" w:cs="Arial"/>
              <w:color w:val="00435B"/>
              <w:kern w:val="0"/>
              <w:sz w:val="18"/>
              <w:szCs w:val="18"/>
              <w14:ligatures w14:val="none"/>
            </w:rPr>
            <w:t xml:space="preserve"> </w:t>
          </w:r>
        </w:p>
      </w:docPartBody>
    </w:docPart>
    <w:docPart>
      <w:docPartPr>
        <w:name w:val="FB11DEBA10F44CF9B5784DA442D14CB9"/>
        <w:category>
          <w:name w:val="General"/>
          <w:gallery w:val="placeholder"/>
        </w:category>
        <w:types>
          <w:type w:val="bbPlcHdr"/>
        </w:types>
        <w:behaviors>
          <w:behavior w:val="content"/>
        </w:behaviors>
        <w:guid w:val="{596FBA3E-2B5D-4AD0-A059-971A2B9EF6BA}"/>
      </w:docPartPr>
      <w:docPartBody>
        <w:p w:rsidR="00D44E84" w:rsidRDefault="00307BE7" w:rsidP="00307BE7">
          <w:pPr>
            <w:pStyle w:val="FB11DEBA10F44CF9B5784DA442D14CB9"/>
          </w:pPr>
          <w:r w:rsidRPr="00073A1B">
            <w:rPr>
              <w:rFonts w:ascii="Arial" w:eastAsia="Times New Roman" w:hAnsi="Arial" w:cs="Arial"/>
              <w:color w:val="00435B"/>
              <w:kern w:val="0"/>
              <w:sz w:val="18"/>
              <w:szCs w:val="18"/>
              <w14:ligatures w14:val="none"/>
            </w:rPr>
            <w:t xml:space="preserve"> </w:t>
          </w:r>
        </w:p>
      </w:docPartBody>
    </w:docPart>
    <w:docPart>
      <w:docPartPr>
        <w:name w:val="3A08B9F00A1E4994ACB4FCF285E7BB11"/>
        <w:category>
          <w:name w:val="General"/>
          <w:gallery w:val="placeholder"/>
        </w:category>
        <w:types>
          <w:type w:val="bbPlcHdr"/>
        </w:types>
        <w:behaviors>
          <w:behavior w:val="content"/>
        </w:behaviors>
        <w:guid w:val="{18609926-9A2E-4FAA-B4B1-16EDB2307616}"/>
      </w:docPartPr>
      <w:docPartBody>
        <w:p w:rsidR="00D44E84" w:rsidRDefault="00307BE7" w:rsidP="00307BE7">
          <w:pPr>
            <w:pStyle w:val="3A08B9F00A1E4994ACB4FCF285E7BB11"/>
          </w:pPr>
          <w:r w:rsidRPr="008F76B2">
            <w:rPr>
              <w:rFonts w:ascii="Barlow" w:eastAsia="Times New Roman" w:hAnsi="Barlow" w:cs="Arial"/>
              <w:color w:val="FFFFFF" w:themeColor="background1"/>
              <w:kern w:val="0"/>
              <w:sz w:val="18"/>
              <w:szCs w:val="18"/>
              <w14:ligatures w14:val="none"/>
            </w:rPr>
            <w:t>Pasirinkti</w:t>
          </w:r>
        </w:p>
      </w:docPartBody>
    </w:docPart>
    <w:docPart>
      <w:docPartPr>
        <w:name w:val="88659D6974B74D309D4B12A82B46B93E"/>
        <w:category>
          <w:name w:val="General"/>
          <w:gallery w:val="placeholder"/>
        </w:category>
        <w:types>
          <w:type w:val="bbPlcHdr"/>
        </w:types>
        <w:behaviors>
          <w:behavior w:val="content"/>
        </w:behaviors>
        <w:guid w:val="{6F485AC3-98B4-4CD2-9015-C598521ED2D7}"/>
      </w:docPartPr>
      <w:docPartBody>
        <w:p w:rsidR="00D44E84" w:rsidRDefault="00307BE7" w:rsidP="00307BE7">
          <w:pPr>
            <w:pStyle w:val="88659D6974B74D309D4B12A82B46B93E"/>
          </w:pPr>
          <w:r w:rsidRPr="00073A1B">
            <w:rPr>
              <w:rFonts w:ascii="Arial" w:eastAsia="Times New Roman" w:hAnsi="Arial" w:cs="Arial"/>
              <w:color w:val="00435B"/>
              <w:kern w:val="0"/>
              <w:sz w:val="18"/>
              <w:szCs w:val="18"/>
              <w14:ligatures w14:val="none"/>
            </w:rPr>
            <w:t xml:space="preserve"> </w:t>
          </w:r>
        </w:p>
      </w:docPartBody>
    </w:docPart>
    <w:docPart>
      <w:docPartPr>
        <w:name w:val="59AB9B1273B24E9895A0457F49C32351"/>
        <w:category>
          <w:name w:val="General"/>
          <w:gallery w:val="placeholder"/>
        </w:category>
        <w:types>
          <w:type w:val="bbPlcHdr"/>
        </w:types>
        <w:behaviors>
          <w:behavior w:val="content"/>
        </w:behaviors>
        <w:guid w:val="{FAA6F03B-8321-47AC-AF2F-27E183C56916}"/>
      </w:docPartPr>
      <w:docPartBody>
        <w:p w:rsidR="00D44E84" w:rsidRDefault="00307BE7" w:rsidP="00307BE7">
          <w:pPr>
            <w:pStyle w:val="59AB9B1273B24E9895A0457F49C32351"/>
          </w:pPr>
          <w:r w:rsidRPr="00073A1B">
            <w:rPr>
              <w:rFonts w:ascii="Arial" w:eastAsia="Times New Roman" w:hAnsi="Arial" w:cs="Arial"/>
              <w:color w:val="00435B"/>
              <w:kern w:val="0"/>
              <w:sz w:val="18"/>
              <w:szCs w:val="18"/>
              <w14:ligatures w14:val="none"/>
            </w:rPr>
            <w:t xml:space="preserve"> </w:t>
          </w:r>
        </w:p>
      </w:docPartBody>
    </w:docPart>
    <w:docPart>
      <w:docPartPr>
        <w:name w:val="C0A0423BE64A4887B77AFE0851058717"/>
        <w:category>
          <w:name w:val="General"/>
          <w:gallery w:val="placeholder"/>
        </w:category>
        <w:types>
          <w:type w:val="bbPlcHdr"/>
        </w:types>
        <w:behaviors>
          <w:behavior w:val="content"/>
        </w:behaviors>
        <w:guid w:val="{C1D6F1F8-4E70-4684-97A5-F0CB6B16AF4E}"/>
      </w:docPartPr>
      <w:docPartBody>
        <w:p w:rsidR="00D44E84" w:rsidRDefault="00307BE7" w:rsidP="00307BE7">
          <w:pPr>
            <w:pStyle w:val="C0A0423BE64A4887B77AFE0851058717"/>
          </w:pPr>
          <w:r w:rsidRPr="00073A1B">
            <w:rPr>
              <w:rFonts w:ascii="Arial" w:eastAsia="Times New Roman" w:hAnsi="Arial" w:cs="Arial"/>
              <w:color w:val="00435B"/>
              <w:kern w:val="0"/>
              <w:sz w:val="18"/>
              <w:szCs w:val="18"/>
              <w14:ligatures w14:val="none"/>
            </w:rPr>
            <w:t xml:space="preserve"> </w:t>
          </w:r>
        </w:p>
      </w:docPartBody>
    </w:docPart>
    <w:docPart>
      <w:docPartPr>
        <w:name w:val="763B4480EF6F4391B61EF1B147033F1E"/>
        <w:category>
          <w:name w:val="General"/>
          <w:gallery w:val="placeholder"/>
        </w:category>
        <w:types>
          <w:type w:val="bbPlcHdr"/>
        </w:types>
        <w:behaviors>
          <w:behavior w:val="content"/>
        </w:behaviors>
        <w:guid w:val="{F1A4EC68-09AF-4ACC-AA39-E7E6171F46BD}"/>
      </w:docPartPr>
      <w:docPartBody>
        <w:p w:rsidR="00D44E84" w:rsidRDefault="00307BE7" w:rsidP="00307BE7">
          <w:pPr>
            <w:pStyle w:val="763B4480EF6F4391B61EF1B147033F1E"/>
          </w:pPr>
          <w:r w:rsidRPr="00073A1B">
            <w:rPr>
              <w:rFonts w:ascii="Arial" w:eastAsia="Times New Roman" w:hAnsi="Arial" w:cs="Arial"/>
              <w:color w:val="00435B"/>
              <w:kern w:val="0"/>
              <w:sz w:val="18"/>
              <w:szCs w:val="18"/>
              <w14:ligatures w14:val="none"/>
            </w:rPr>
            <w:t xml:space="preserve"> </w:t>
          </w:r>
        </w:p>
      </w:docPartBody>
    </w:docPart>
    <w:docPart>
      <w:docPartPr>
        <w:name w:val="9B295AFDB07246C8B8E95372D20F3C40"/>
        <w:category>
          <w:name w:val="General"/>
          <w:gallery w:val="placeholder"/>
        </w:category>
        <w:types>
          <w:type w:val="bbPlcHdr"/>
        </w:types>
        <w:behaviors>
          <w:behavior w:val="content"/>
        </w:behaviors>
        <w:guid w:val="{71D27699-B668-412E-8570-2838E6EB8EE5}"/>
      </w:docPartPr>
      <w:docPartBody>
        <w:p w:rsidR="00D44E84" w:rsidRDefault="00307BE7" w:rsidP="00307BE7">
          <w:pPr>
            <w:pStyle w:val="9B295AFDB07246C8B8E95372D20F3C40"/>
          </w:pPr>
          <w:r w:rsidRPr="00073A1B">
            <w:rPr>
              <w:rFonts w:ascii="Arial" w:eastAsia="Times New Roman" w:hAnsi="Arial" w:cs="Arial"/>
              <w:color w:val="00435B"/>
              <w:kern w:val="0"/>
              <w:sz w:val="18"/>
              <w:szCs w:val="18"/>
              <w14:ligatures w14:val="none"/>
            </w:rPr>
            <w:t xml:space="preserve"> </w:t>
          </w:r>
        </w:p>
      </w:docPartBody>
    </w:docPart>
    <w:docPart>
      <w:docPartPr>
        <w:name w:val="BEE3B0B955A24ED199D0F145E12E930A"/>
        <w:category>
          <w:name w:val="General"/>
          <w:gallery w:val="placeholder"/>
        </w:category>
        <w:types>
          <w:type w:val="bbPlcHdr"/>
        </w:types>
        <w:behaviors>
          <w:behavior w:val="content"/>
        </w:behaviors>
        <w:guid w:val="{382D9FC3-D2CD-4C0A-BB54-389AD5A43A64}"/>
      </w:docPartPr>
      <w:docPartBody>
        <w:p w:rsidR="00D44E84" w:rsidRDefault="00307BE7" w:rsidP="00307BE7">
          <w:pPr>
            <w:pStyle w:val="BEE3B0B955A24ED199D0F145E12E930A"/>
          </w:pPr>
          <w:r w:rsidRPr="00073A1B">
            <w:rPr>
              <w:rFonts w:ascii="Arial" w:eastAsia="Times New Roman" w:hAnsi="Arial" w:cs="Arial"/>
              <w:color w:val="00435B"/>
              <w:kern w:val="0"/>
              <w:sz w:val="18"/>
              <w:szCs w:val="18"/>
              <w14:ligatures w14:val="none"/>
            </w:rPr>
            <w:t xml:space="preserve"> </w:t>
          </w:r>
        </w:p>
      </w:docPartBody>
    </w:docPart>
    <w:docPart>
      <w:docPartPr>
        <w:name w:val="1224D8F4B4E3494D8FF1E1F134224190"/>
        <w:category>
          <w:name w:val="General"/>
          <w:gallery w:val="placeholder"/>
        </w:category>
        <w:types>
          <w:type w:val="bbPlcHdr"/>
        </w:types>
        <w:behaviors>
          <w:behavior w:val="content"/>
        </w:behaviors>
        <w:guid w:val="{161AC6DE-AE9B-45AB-A614-35DC434F2CFC}"/>
      </w:docPartPr>
      <w:docPartBody>
        <w:p w:rsidR="00D44E84" w:rsidRDefault="00307BE7" w:rsidP="00307BE7">
          <w:pPr>
            <w:pStyle w:val="1224D8F4B4E3494D8FF1E1F134224190"/>
          </w:pPr>
          <w:r w:rsidRPr="00073A1B">
            <w:rPr>
              <w:rFonts w:ascii="Arial" w:eastAsia="Times New Roman" w:hAnsi="Arial" w:cs="Arial"/>
              <w:color w:val="00435B"/>
              <w:kern w:val="0"/>
              <w:sz w:val="18"/>
              <w:szCs w:val="18"/>
              <w14:ligatures w14:val="none"/>
            </w:rPr>
            <w:t xml:space="preserve"> </w:t>
          </w:r>
        </w:p>
      </w:docPartBody>
    </w:docPart>
    <w:docPart>
      <w:docPartPr>
        <w:name w:val="8CC3407A8D0E41F6960EE76B1009EBA8"/>
        <w:category>
          <w:name w:val="General"/>
          <w:gallery w:val="placeholder"/>
        </w:category>
        <w:types>
          <w:type w:val="bbPlcHdr"/>
        </w:types>
        <w:behaviors>
          <w:behavior w:val="content"/>
        </w:behaviors>
        <w:guid w:val="{E7D5580E-E317-4F0C-B4FF-7081F2CC2CE8}"/>
      </w:docPartPr>
      <w:docPartBody>
        <w:p w:rsidR="00D44E84" w:rsidRDefault="00307BE7" w:rsidP="00307BE7">
          <w:pPr>
            <w:pStyle w:val="8CC3407A8D0E41F6960EE76B1009EBA8"/>
          </w:pPr>
          <w:r w:rsidRPr="00073A1B">
            <w:rPr>
              <w:rFonts w:ascii="Arial" w:eastAsia="Times New Roman" w:hAnsi="Arial" w:cs="Arial"/>
              <w:color w:val="00435B"/>
              <w:kern w:val="0"/>
              <w:sz w:val="18"/>
              <w:szCs w:val="18"/>
              <w14:ligatures w14:val="none"/>
            </w:rPr>
            <w:t xml:space="preserve"> </w:t>
          </w:r>
        </w:p>
      </w:docPartBody>
    </w:docPart>
    <w:docPart>
      <w:docPartPr>
        <w:name w:val="DB56E560C3CB4E268E5415E52EFD3DC4"/>
        <w:category>
          <w:name w:val="General"/>
          <w:gallery w:val="placeholder"/>
        </w:category>
        <w:types>
          <w:type w:val="bbPlcHdr"/>
        </w:types>
        <w:behaviors>
          <w:behavior w:val="content"/>
        </w:behaviors>
        <w:guid w:val="{41239713-C649-4303-AED3-785402F16B4C}"/>
      </w:docPartPr>
      <w:docPartBody>
        <w:p w:rsidR="00D44E84" w:rsidRDefault="00307BE7" w:rsidP="00307BE7">
          <w:pPr>
            <w:pStyle w:val="DB56E560C3CB4E268E5415E52EFD3DC4"/>
          </w:pPr>
          <w:r w:rsidRPr="00073A1B">
            <w:rPr>
              <w:rFonts w:ascii="Arial" w:eastAsia="Times New Roman" w:hAnsi="Arial" w:cs="Arial"/>
              <w:color w:val="00435B"/>
              <w:kern w:val="0"/>
              <w:sz w:val="18"/>
              <w:szCs w:val="18"/>
              <w14:ligatures w14:val="none"/>
            </w:rPr>
            <w:t xml:space="preserve"> </w:t>
          </w:r>
        </w:p>
      </w:docPartBody>
    </w:docPart>
    <w:docPart>
      <w:docPartPr>
        <w:name w:val="AF9EFA53076D424DBD2205413799600C"/>
        <w:category>
          <w:name w:val="General"/>
          <w:gallery w:val="placeholder"/>
        </w:category>
        <w:types>
          <w:type w:val="bbPlcHdr"/>
        </w:types>
        <w:behaviors>
          <w:behavior w:val="content"/>
        </w:behaviors>
        <w:guid w:val="{7E909838-171C-441E-903B-DE74602080AD}"/>
      </w:docPartPr>
      <w:docPartBody>
        <w:p w:rsidR="00D44E84" w:rsidRDefault="00307BE7" w:rsidP="00307BE7">
          <w:pPr>
            <w:pStyle w:val="AF9EFA53076D424DBD2205413799600C"/>
          </w:pPr>
          <w:r w:rsidRPr="00073A1B">
            <w:rPr>
              <w:rFonts w:ascii="Arial" w:eastAsia="Times New Roman" w:hAnsi="Arial" w:cs="Arial"/>
              <w:color w:val="00435B"/>
              <w:kern w:val="0"/>
              <w:sz w:val="18"/>
              <w:szCs w:val="18"/>
              <w14:ligatures w14:val="none"/>
            </w:rPr>
            <w:t xml:space="preserve"> </w:t>
          </w:r>
        </w:p>
      </w:docPartBody>
    </w:docPart>
    <w:docPart>
      <w:docPartPr>
        <w:name w:val="53470C9C17DC4F70A54BEBAD503637C1"/>
        <w:category>
          <w:name w:val="General"/>
          <w:gallery w:val="placeholder"/>
        </w:category>
        <w:types>
          <w:type w:val="bbPlcHdr"/>
        </w:types>
        <w:behaviors>
          <w:behavior w:val="content"/>
        </w:behaviors>
        <w:guid w:val="{6C1A5E2F-CF15-44A9-9D42-310CAFEB3DF2}"/>
      </w:docPartPr>
      <w:docPartBody>
        <w:p w:rsidR="00D44E84" w:rsidRDefault="00307BE7" w:rsidP="00307BE7">
          <w:pPr>
            <w:pStyle w:val="53470C9C17DC4F70A54BEBAD503637C1"/>
          </w:pPr>
          <w:r w:rsidRPr="00073A1B">
            <w:rPr>
              <w:rFonts w:ascii="Arial" w:eastAsia="Times New Roman" w:hAnsi="Arial" w:cs="Arial"/>
              <w:color w:val="00435B"/>
              <w:kern w:val="0"/>
              <w:sz w:val="18"/>
              <w:szCs w:val="18"/>
              <w14:ligatures w14:val="none"/>
            </w:rPr>
            <w:t xml:space="preserve"> </w:t>
          </w:r>
        </w:p>
      </w:docPartBody>
    </w:docPart>
    <w:docPart>
      <w:docPartPr>
        <w:name w:val="4B8663B62C6F494795F0F2C2320EFCB3"/>
        <w:category>
          <w:name w:val="General"/>
          <w:gallery w:val="placeholder"/>
        </w:category>
        <w:types>
          <w:type w:val="bbPlcHdr"/>
        </w:types>
        <w:behaviors>
          <w:behavior w:val="content"/>
        </w:behaviors>
        <w:guid w:val="{9CFA0A66-1B76-498A-955D-F07DE637494B}"/>
      </w:docPartPr>
      <w:docPartBody>
        <w:p w:rsidR="00D44E84" w:rsidRDefault="00307BE7" w:rsidP="00307BE7">
          <w:pPr>
            <w:pStyle w:val="4B8663B62C6F494795F0F2C2320EFCB3"/>
          </w:pPr>
          <w:r w:rsidRPr="00073A1B">
            <w:rPr>
              <w:rFonts w:ascii="Arial" w:eastAsia="Times New Roman" w:hAnsi="Arial" w:cs="Arial"/>
              <w:color w:val="00435B"/>
              <w:kern w:val="0"/>
              <w:sz w:val="18"/>
              <w:szCs w:val="18"/>
              <w14:ligatures w14:val="none"/>
            </w:rPr>
            <w:t xml:space="preserve"> </w:t>
          </w:r>
        </w:p>
      </w:docPartBody>
    </w:docPart>
    <w:docPart>
      <w:docPartPr>
        <w:name w:val="EBED3B2B8692459AA5F2E18D98794451"/>
        <w:category>
          <w:name w:val="General"/>
          <w:gallery w:val="placeholder"/>
        </w:category>
        <w:types>
          <w:type w:val="bbPlcHdr"/>
        </w:types>
        <w:behaviors>
          <w:behavior w:val="content"/>
        </w:behaviors>
        <w:guid w:val="{2C0E64C4-CAEE-4D93-A86D-0D7AA48978A7}"/>
      </w:docPartPr>
      <w:docPartBody>
        <w:p w:rsidR="00D44E84" w:rsidRDefault="00307BE7" w:rsidP="00307BE7">
          <w:pPr>
            <w:pStyle w:val="EBED3B2B8692459AA5F2E18D98794451"/>
          </w:pPr>
          <w:r w:rsidRPr="00073A1B">
            <w:rPr>
              <w:rFonts w:ascii="Arial" w:eastAsia="Times New Roman" w:hAnsi="Arial" w:cs="Arial"/>
              <w:color w:val="00435B"/>
              <w:kern w:val="0"/>
              <w:sz w:val="18"/>
              <w:szCs w:val="18"/>
              <w14:ligatures w14:val="none"/>
            </w:rPr>
            <w:t xml:space="preserve"> </w:t>
          </w:r>
        </w:p>
      </w:docPartBody>
    </w:docPart>
    <w:docPart>
      <w:docPartPr>
        <w:name w:val="6CF1BC6B25BA40409EC2A7A301518459"/>
        <w:category>
          <w:name w:val="General"/>
          <w:gallery w:val="placeholder"/>
        </w:category>
        <w:types>
          <w:type w:val="bbPlcHdr"/>
        </w:types>
        <w:behaviors>
          <w:behavior w:val="content"/>
        </w:behaviors>
        <w:guid w:val="{C42090A0-DDA9-40F6-B7DB-34ED82FDBEA9}"/>
      </w:docPartPr>
      <w:docPartBody>
        <w:p w:rsidR="00D44E84" w:rsidRDefault="00307BE7" w:rsidP="00307BE7">
          <w:pPr>
            <w:pStyle w:val="6CF1BC6B25BA40409EC2A7A301518459"/>
          </w:pPr>
          <w:r w:rsidRPr="00073A1B">
            <w:rPr>
              <w:rFonts w:ascii="Arial" w:eastAsia="Times New Roman" w:hAnsi="Arial" w:cs="Arial"/>
              <w:color w:val="00435B"/>
              <w:kern w:val="0"/>
              <w:sz w:val="18"/>
              <w:szCs w:val="18"/>
              <w14:ligatures w14:val="none"/>
            </w:rPr>
            <w:t xml:space="preserve"> </w:t>
          </w:r>
        </w:p>
      </w:docPartBody>
    </w:docPart>
    <w:docPart>
      <w:docPartPr>
        <w:name w:val="A217FE9E16A6491BACFE5D5B45BAE153"/>
        <w:category>
          <w:name w:val="General"/>
          <w:gallery w:val="placeholder"/>
        </w:category>
        <w:types>
          <w:type w:val="bbPlcHdr"/>
        </w:types>
        <w:behaviors>
          <w:behavior w:val="content"/>
        </w:behaviors>
        <w:guid w:val="{FA1165D5-EC33-4C33-9551-4C9B4146CCC2}"/>
      </w:docPartPr>
      <w:docPartBody>
        <w:p w:rsidR="00D44E84" w:rsidRDefault="00307BE7" w:rsidP="00307BE7">
          <w:pPr>
            <w:pStyle w:val="A217FE9E16A6491BACFE5D5B45BAE153"/>
          </w:pPr>
          <w:r w:rsidRPr="00073A1B">
            <w:rPr>
              <w:rFonts w:ascii="Arial" w:eastAsia="Times New Roman" w:hAnsi="Arial" w:cs="Arial"/>
              <w:color w:val="00435B"/>
              <w:kern w:val="0"/>
              <w:sz w:val="18"/>
              <w:szCs w:val="18"/>
              <w14:ligatures w14:val="none"/>
            </w:rPr>
            <w:t xml:space="preserve"> </w:t>
          </w:r>
        </w:p>
      </w:docPartBody>
    </w:docPart>
    <w:docPart>
      <w:docPartPr>
        <w:name w:val="0A593303DB084ECF9B5D5C3DB3DB1895"/>
        <w:category>
          <w:name w:val="General"/>
          <w:gallery w:val="placeholder"/>
        </w:category>
        <w:types>
          <w:type w:val="bbPlcHdr"/>
        </w:types>
        <w:behaviors>
          <w:behavior w:val="content"/>
        </w:behaviors>
        <w:guid w:val="{469F9749-2F84-4313-AC7E-9AABC7F711F1}"/>
      </w:docPartPr>
      <w:docPartBody>
        <w:p w:rsidR="00D44E84" w:rsidRDefault="00307BE7" w:rsidP="00307BE7">
          <w:pPr>
            <w:pStyle w:val="0A593303DB084ECF9B5D5C3DB3DB1895"/>
          </w:pPr>
          <w:r w:rsidRPr="00073A1B">
            <w:rPr>
              <w:rFonts w:ascii="Arial" w:eastAsia="Times New Roman" w:hAnsi="Arial" w:cs="Arial"/>
              <w:color w:val="00435B"/>
              <w:kern w:val="0"/>
              <w:sz w:val="18"/>
              <w:szCs w:val="18"/>
              <w14:ligatures w14:val="none"/>
            </w:rPr>
            <w:t xml:space="preserve"> </w:t>
          </w:r>
        </w:p>
      </w:docPartBody>
    </w:docPart>
    <w:docPart>
      <w:docPartPr>
        <w:name w:val="B6B2210665FD45BAA504465E7963C985"/>
        <w:category>
          <w:name w:val="General"/>
          <w:gallery w:val="placeholder"/>
        </w:category>
        <w:types>
          <w:type w:val="bbPlcHdr"/>
        </w:types>
        <w:behaviors>
          <w:behavior w:val="content"/>
        </w:behaviors>
        <w:guid w:val="{F19A6BCC-925F-4072-9D82-FCA57725080F}"/>
      </w:docPartPr>
      <w:docPartBody>
        <w:p w:rsidR="00D44E84" w:rsidRDefault="00307BE7" w:rsidP="00307BE7">
          <w:pPr>
            <w:pStyle w:val="B6B2210665FD45BAA504465E7963C985"/>
          </w:pPr>
          <w:r w:rsidRPr="00073A1B">
            <w:rPr>
              <w:rFonts w:ascii="Arial" w:eastAsia="Times New Roman" w:hAnsi="Arial" w:cs="Arial"/>
              <w:color w:val="00435B"/>
              <w:kern w:val="0"/>
              <w:sz w:val="18"/>
              <w:szCs w:val="18"/>
              <w14:ligatures w14:val="none"/>
            </w:rPr>
            <w:t xml:space="preserve"> </w:t>
          </w:r>
        </w:p>
      </w:docPartBody>
    </w:docPart>
    <w:docPart>
      <w:docPartPr>
        <w:name w:val="B2DE9804C13440C5BA7A4FAC8E0AE446"/>
        <w:category>
          <w:name w:val="General"/>
          <w:gallery w:val="placeholder"/>
        </w:category>
        <w:types>
          <w:type w:val="bbPlcHdr"/>
        </w:types>
        <w:behaviors>
          <w:behavior w:val="content"/>
        </w:behaviors>
        <w:guid w:val="{C9C44105-E29B-488B-A78B-7F4C9D773F0B}"/>
      </w:docPartPr>
      <w:docPartBody>
        <w:p w:rsidR="00D44E84" w:rsidRDefault="00307BE7" w:rsidP="00307BE7">
          <w:pPr>
            <w:pStyle w:val="B2DE9804C13440C5BA7A4FAC8E0AE446"/>
          </w:pPr>
          <w:r w:rsidRPr="008F76B2">
            <w:rPr>
              <w:rFonts w:ascii="Barlow" w:eastAsia="Times New Roman" w:hAnsi="Barlow" w:cs="Arial"/>
              <w:color w:val="FFFFFF" w:themeColor="background1"/>
              <w:kern w:val="0"/>
              <w:sz w:val="18"/>
              <w:szCs w:val="18"/>
              <w14:ligatures w14:val="none"/>
            </w:rPr>
            <w:t>Pasirinkti</w:t>
          </w:r>
        </w:p>
      </w:docPartBody>
    </w:docPart>
    <w:docPart>
      <w:docPartPr>
        <w:name w:val="E29F4C1CC8564F208EB8A973F1FABDC3"/>
        <w:category>
          <w:name w:val="General"/>
          <w:gallery w:val="placeholder"/>
        </w:category>
        <w:types>
          <w:type w:val="bbPlcHdr"/>
        </w:types>
        <w:behaviors>
          <w:behavior w:val="content"/>
        </w:behaviors>
        <w:guid w:val="{3322D7B6-9221-455C-94F1-020D41153E7F}"/>
      </w:docPartPr>
      <w:docPartBody>
        <w:p w:rsidR="00D44E84" w:rsidRDefault="00307BE7" w:rsidP="00307BE7">
          <w:pPr>
            <w:pStyle w:val="E29F4C1CC8564F208EB8A973F1FABDC3"/>
          </w:pPr>
          <w:r w:rsidRPr="00073A1B">
            <w:rPr>
              <w:rFonts w:ascii="Arial" w:eastAsia="Times New Roman" w:hAnsi="Arial" w:cs="Arial"/>
              <w:color w:val="00435B"/>
              <w:kern w:val="0"/>
              <w:sz w:val="18"/>
              <w:szCs w:val="18"/>
              <w14:ligatures w14:val="none"/>
            </w:rPr>
            <w:t xml:space="preserve"> </w:t>
          </w:r>
        </w:p>
      </w:docPartBody>
    </w:docPart>
    <w:docPart>
      <w:docPartPr>
        <w:name w:val="9733D854E6224A13B29D53111B4C1573"/>
        <w:category>
          <w:name w:val="General"/>
          <w:gallery w:val="placeholder"/>
        </w:category>
        <w:types>
          <w:type w:val="bbPlcHdr"/>
        </w:types>
        <w:behaviors>
          <w:behavior w:val="content"/>
        </w:behaviors>
        <w:guid w:val="{C7A05364-C2DD-4A42-BF3C-E78BD056D389}"/>
      </w:docPartPr>
      <w:docPartBody>
        <w:p w:rsidR="00D44E84" w:rsidRDefault="00307BE7" w:rsidP="00307BE7">
          <w:pPr>
            <w:pStyle w:val="9733D854E6224A13B29D53111B4C1573"/>
          </w:pPr>
          <w:r w:rsidRPr="00073A1B">
            <w:rPr>
              <w:rFonts w:ascii="Arial" w:eastAsia="Times New Roman" w:hAnsi="Arial" w:cs="Arial"/>
              <w:color w:val="00435B"/>
              <w:kern w:val="0"/>
              <w:sz w:val="18"/>
              <w:szCs w:val="18"/>
              <w14:ligatures w14:val="none"/>
            </w:rPr>
            <w:t xml:space="preserve"> </w:t>
          </w:r>
        </w:p>
      </w:docPartBody>
    </w:docPart>
    <w:docPart>
      <w:docPartPr>
        <w:name w:val="5EEDE76BEA914F18BA51F659B705D73C"/>
        <w:category>
          <w:name w:val="General"/>
          <w:gallery w:val="placeholder"/>
        </w:category>
        <w:types>
          <w:type w:val="bbPlcHdr"/>
        </w:types>
        <w:behaviors>
          <w:behavior w:val="content"/>
        </w:behaviors>
        <w:guid w:val="{88049528-DB23-41CF-A22D-B768F3B50273}"/>
      </w:docPartPr>
      <w:docPartBody>
        <w:p w:rsidR="00D44E84" w:rsidRDefault="00307BE7" w:rsidP="00307BE7">
          <w:pPr>
            <w:pStyle w:val="5EEDE76BEA914F18BA51F659B705D73C"/>
          </w:pPr>
          <w:r w:rsidRPr="00073A1B">
            <w:rPr>
              <w:rFonts w:ascii="Arial" w:eastAsia="Times New Roman" w:hAnsi="Arial" w:cs="Arial"/>
              <w:color w:val="00435B"/>
              <w:kern w:val="0"/>
              <w:sz w:val="18"/>
              <w:szCs w:val="18"/>
              <w14:ligatures w14:val="none"/>
            </w:rPr>
            <w:t xml:space="preserve"> </w:t>
          </w:r>
        </w:p>
      </w:docPartBody>
    </w:docPart>
    <w:docPart>
      <w:docPartPr>
        <w:name w:val="C04B3576822B48888D53A479C8210E57"/>
        <w:category>
          <w:name w:val="General"/>
          <w:gallery w:val="placeholder"/>
        </w:category>
        <w:types>
          <w:type w:val="bbPlcHdr"/>
        </w:types>
        <w:behaviors>
          <w:behavior w:val="content"/>
        </w:behaviors>
        <w:guid w:val="{5AAC9B0E-A836-4071-BF0D-2F8FFB370C8B}"/>
      </w:docPartPr>
      <w:docPartBody>
        <w:p w:rsidR="00D44E84" w:rsidRDefault="00307BE7" w:rsidP="00307BE7">
          <w:pPr>
            <w:pStyle w:val="C04B3576822B48888D53A479C8210E57"/>
          </w:pPr>
          <w:r w:rsidRPr="008F76B2">
            <w:rPr>
              <w:rFonts w:ascii="Barlow" w:eastAsia="Times New Roman" w:hAnsi="Barlow" w:cs="Arial"/>
              <w:color w:val="FFFFFF" w:themeColor="background1"/>
              <w:kern w:val="0"/>
              <w:sz w:val="18"/>
              <w:szCs w:val="18"/>
              <w14:ligatures w14:val="none"/>
            </w:rPr>
            <w:t>Pasirinkti</w:t>
          </w:r>
        </w:p>
      </w:docPartBody>
    </w:docPart>
    <w:docPart>
      <w:docPartPr>
        <w:name w:val="4457878751774F25ADFF34E70E5383D2"/>
        <w:category>
          <w:name w:val="General"/>
          <w:gallery w:val="placeholder"/>
        </w:category>
        <w:types>
          <w:type w:val="bbPlcHdr"/>
        </w:types>
        <w:behaviors>
          <w:behavior w:val="content"/>
        </w:behaviors>
        <w:guid w:val="{C97EABEB-06AE-41DC-A15D-3CA9F2DB748B}"/>
      </w:docPartPr>
      <w:docPartBody>
        <w:p w:rsidR="00D44E84" w:rsidRDefault="00307BE7" w:rsidP="00307BE7">
          <w:pPr>
            <w:pStyle w:val="4457878751774F25ADFF34E70E5383D2"/>
          </w:pPr>
          <w:r w:rsidRPr="00073A1B">
            <w:rPr>
              <w:rFonts w:ascii="Arial" w:eastAsia="Times New Roman" w:hAnsi="Arial" w:cs="Arial"/>
              <w:color w:val="00435B"/>
              <w:kern w:val="0"/>
              <w:sz w:val="18"/>
              <w:szCs w:val="18"/>
              <w14:ligatures w14:val="none"/>
            </w:rPr>
            <w:t xml:space="preserve"> </w:t>
          </w:r>
        </w:p>
      </w:docPartBody>
    </w:docPart>
    <w:docPart>
      <w:docPartPr>
        <w:name w:val="4067E0041A624E32B401121C7ADD68FC"/>
        <w:category>
          <w:name w:val="General"/>
          <w:gallery w:val="placeholder"/>
        </w:category>
        <w:types>
          <w:type w:val="bbPlcHdr"/>
        </w:types>
        <w:behaviors>
          <w:behavior w:val="content"/>
        </w:behaviors>
        <w:guid w:val="{C97311B4-7A9B-4B71-B525-D46467BEF5A3}"/>
      </w:docPartPr>
      <w:docPartBody>
        <w:p w:rsidR="00D44E84" w:rsidRDefault="00307BE7" w:rsidP="00307BE7">
          <w:pPr>
            <w:pStyle w:val="4067E0041A624E32B401121C7ADD68FC"/>
          </w:pPr>
          <w:r w:rsidRPr="00073A1B">
            <w:rPr>
              <w:rFonts w:ascii="Arial" w:eastAsia="Times New Roman" w:hAnsi="Arial" w:cs="Arial"/>
              <w:color w:val="00435B"/>
              <w:kern w:val="0"/>
              <w:sz w:val="18"/>
              <w:szCs w:val="18"/>
              <w14:ligatures w14:val="none"/>
            </w:rPr>
            <w:t xml:space="preserve"> </w:t>
          </w:r>
        </w:p>
      </w:docPartBody>
    </w:docPart>
    <w:docPart>
      <w:docPartPr>
        <w:name w:val="9A3CFE46F9934A05B6FA534CF34C9A65"/>
        <w:category>
          <w:name w:val="General"/>
          <w:gallery w:val="placeholder"/>
        </w:category>
        <w:types>
          <w:type w:val="bbPlcHdr"/>
        </w:types>
        <w:behaviors>
          <w:behavior w:val="content"/>
        </w:behaviors>
        <w:guid w:val="{7D243E71-AB10-48A5-BC1F-08D4FEA1AD0E}"/>
      </w:docPartPr>
      <w:docPartBody>
        <w:p w:rsidR="00D44E84" w:rsidRDefault="00307BE7" w:rsidP="00307BE7">
          <w:pPr>
            <w:pStyle w:val="9A3CFE46F9934A05B6FA534CF34C9A65"/>
          </w:pPr>
          <w:r w:rsidRPr="00073A1B">
            <w:rPr>
              <w:rFonts w:ascii="Arial" w:eastAsia="Times New Roman" w:hAnsi="Arial" w:cs="Arial"/>
              <w:color w:val="00435B"/>
              <w:kern w:val="0"/>
              <w:sz w:val="18"/>
              <w:szCs w:val="18"/>
              <w14:ligatures w14:val="none"/>
            </w:rPr>
            <w:t xml:space="preserve"> </w:t>
          </w:r>
        </w:p>
      </w:docPartBody>
    </w:docPart>
    <w:docPart>
      <w:docPartPr>
        <w:name w:val="5EC48636174B4DBBAFCD4C0C8CD52E9B"/>
        <w:category>
          <w:name w:val="General"/>
          <w:gallery w:val="placeholder"/>
        </w:category>
        <w:types>
          <w:type w:val="bbPlcHdr"/>
        </w:types>
        <w:behaviors>
          <w:behavior w:val="content"/>
        </w:behaviors>
        <w:guid w:val="{87DCB4FC-9495-4B00-9FAC-1D2970E4085C}"/>
      </w:docPartPr>
      <w:docPartBody>
        <w:p w:rsidR="00D44E84" w:rsidRDefault="00307BE7" w:rsidP="00307BE7">
          <w:pPr>
            <w:pStyle w:val="5EC48636174B4DBBAFCD4C0C8CD52E9B"/>
          </w:pPr>
          <w:r w:rsidRPr="008F76B2">
            <w:rPr>
              <w:rFonts w:ascii="Barlow" w:eastAsia="Times New Roman" w:hAnsi="Barlow" w:cs="Arial"/>
              <w:color w:val="FFFFFF" w:themeColor="background1"/>
              <w:kern w:val="0"/>
              <w:sz w:val="18"/>
              <w:szCs w:val="18"/>
              <w14:ligatures w14:val="none"/>
            </w:rPr>
            <w:t>Pasirinkti</w:t>
          </w:r>
        </w:p>
      </w:docPartBody>
    </w:docPart>
    <w:docPart>
      <w:docPartPr>
        <w:name w:val="7568D45C122B40F3BF64757FDF78818B"/>
        <w:category>
          <w:name w:val="General"/>
          <w:gallery w:val="placeholder"/>
        </w:category>
        <w:types>
          <w:type w:val="bbPlcHdr"/>
        </w:types>
        <w:behaviors>
          <w:behavior w:val="content"/>
        </w:behaviors>
        <w:guid w:val="{0E266907-B7B8-4A5B-A005-C25CE293F22F}"/>
      </w:docPartPr>
      <w:docPartBody>
        <w:p w:rsidR="00D44E84" w:rsidRDefault="00307BE7" w:rsidP="00307BE7">
          <w:pPr>
            <w:pStyle w:val="7568D45C122B40F3BF64757FDF78818B"/>
          </w:pPr>
          <w:r w:rsidRPr="00073A1B">
            <w:rPr>
              <w:rFonts w:ascii="Arial" w:eastAsia="Times New Roman" w:hAnsi="Arial" w:cs="Arial"/>
              <w:color w:val="00435B"/>
              <w:kern w:val="0"/>
              <w:sz w:val="18"/>
              <w:szCs w:val="18"/>
              <w14:ligatures w14:val="none"/>
            </w:rPr>
            <w:t xml:space="preserve"> </w:t>
          </w:r>
        </w:p>
      </w:docPartBody>
    </w:docPart>
    <w:docPart>
      <w:docPartPr>
        <w:name w:val="0720742C2FDE4CA0AD13694870893C88"/>
        <w:category>
          <w:name w:val="General"/>
          <w:gallery w:val="placeholder"/>
        </w:category>
        <w:types>
          <w:type w:val="bbPlcHdr"/>
        </w:types>
        <w:behaviors>
          <w:behavior w:val="content"/>
        </w:behaviors>
        <w:guid w:val="{C8DF6594-6D13-419F-A3E9-DED807F0092C}"/>
      </w:docPartPr>
      <w:docPartBody>
        <w:p w:rsidR="00D44E84" w:rsidRDefault="00307BE7" w:rsidP="00307BE7">
          <w:pPr>
            <w:pStyle w:val="0720742C2FDE4CA0AD13694870893C88"/>
          </w:pPr>
          <w:r w:rsidRPr="00073A1B">
            <w:rPr>
              <w:rFonts w:ascii="Arial" w:eastAsia="Times New Roman" w:hAnsi="Arial" w:cs="Arial"/>
              <w:color w:val="00435B"/>
              <w:kern w:val="0"/>
              <w:sz w:val="18"/>
              <w:szCs w:val="18"/>
              <w14:ligatures w14:val="none"/>
            </w:rPr>
            <w:t xml:space="preserve"> </w:t>
          </w:r>
        </w:p>
      </w:docPartBody>
    </w:docPart>
    <w:docPart>
      <w:docPartPr>
        <w:name w:val="8B781914043A42FA8AB63ADCCCE56802"/>
        <w:category>
          <w:name w:val="General"/>
          <w:gallery w:val="placeholder"/>
        </w:category>
        <w:types>
          <w:type w:val="bbPlcHdr"/>
        </w:types>
        <w:behaviors>
          <w:behavior w:val="content"/>
        </w:behaviors>
        <w:guid w:val="{B21BC58E-6B9C-4165-B317-CF6A2CA55E25}"/>
      </w:docPartPr>
      <w:docPartBody>
        <w:p w:rsidR="00D44E84" w:rsidRDefault="00307BE7" w:rsidP="00307BE7">
          <w:pPr>
            <w:pStyle w:val="8B781914043A42FA8AB63ADCCCE56802"/>
          </w:pPr>
          <w:r w:rsidRPr="00073A1B">
            <w:rPr>
              <w:rFonts w:ascii="Arial" w:eastAsia="Times New Roman" w:hAnsi="Arial" w:cs="Arial"/>
              <w:color w:val="00435B"/>
              <w:kern w:val="0"/>
              <w:sz w:val="18"/>
              <w:szCs w:val="18"/>
              <w14:ligatures w14:val="none"/>
            </w:rPr>
            <w:t xml:space="preserve"> </w:t>
          </w:r>
        </w:p>
      </w:docPartBody>
    </w:docPart>
    <w:docPart>
      <w:docPartPr>
        <w:name w:val="AD3151F01D8E479EB42189B14D56F981"/>
        <w:category>
          <w:name w:val="General"/>
          <w:gallery w:val="placeholder"/>
        </w:category>
        <w:types>
          <w:type w:val="bbPlcHdr"/>
        </w:types>
        <w:behaviors>
          <w:behavior w:val="content"/>
        </w:behaviors>
        <w:guid w:val="{FE8BF6F2-F1E9-47B7-8FC8-EEA15FBF8BA9}"/>
      </w:docPartPr>
      <w:docPartBody>
        <w:p w:rsidR="00D44E84" w:rsidRDefault="00307BE7" w:rsidP="00307BE7">
          <w:pPr>
            <w:pStyle w:val="AD3151F01D8E479EB42189B14D56F981"/>
          </w:pPr>
          <w:r w:rsidRPr="00073A1B">
            <w:rPr>
              <w:rFonts w:ascii="Arial" w:eastAsia="Times New Roman" w:hAnsi="Arial" w:cs="Arial"/>
              <w:color w:val="00435B"/>
              <w:kern w:val="0"/>
              <w:sz w:val="18"/>
              <w:szCs w:val="18"/>
              <w14:ligatures w14:val="none"/>
            </w:rPr>
            <w:t xml:space="preserve"> </w:t>
          </w:r>
        </w:p>
      </w:docPartBody>
    </w:docPart>
    <w:docPart>
      <w:docPartPr>
        <w:name w:val="844C6DA238DE489194765560F3A67266"/>
        <w:category>
          <w:name w:val="General"/>
          <w:gallery w:val="placeholder"/>
        </w:category>
        <w:types>
          <w:type w:val="bbPlcHdr"/>
        </w:types>
        <w:behaviors>
          <w:behavior w:val="content"/>
        </w:behaviors>
        <w:guid w:val="{9170F1CD-FB42-4CBB-90DE-B63040DCA9CB}"/>
      </w:docPartPr>
      <w:docPartBody>
        <w:p w:rsidR="00D44E84" w:rsidRDefault="00307BE7" w:rsidP="00307BE7">
          <w:pPr>
            <w:pStyle w:val="844C6DA238DE489194765560F3A67266"/>
          </w:pPr>
          <w:r w:rsidRPr="00073A1B">
            <w:rPr>
              <w:rFonts w:ascii="Arial" w:eastAsia="Times New Roman" w:hAnsi="Arial" w:cs="Arial"/>
              <w:color w:val="00435B"/>
              <w:kern w:val="0"/>
              <w:sz w:val="18"/>
              <w:szCs w:val="18"/>
              <w14:ligatures w14:val="none"/>
            </w:rPr>
            <w:t xml:space="preserve"> </w:t>
          </w:r>
        </w:p>
      </w:docPartBody>
    </w:docPart>
    <w:docPart>
      <w:docPartPr>
        <w:name w:val="E2DD01AE1395487CA08888B1B4CC1135"/>
        <w:category>
          <w:name w:val="General"/>
          <w:gallery w:val="placeholder"/>
        </w:category>
        <w:types>
          <w:type w:val="bbPlcHdr"/>
        </w:types>
        <w:behaviors>
          <w:behavior w:val="content"/>
        </w:behaviors>
        <w:guid w:val="{D941A53E-8498-4EA9-978C-F4DE64844446}"/>
      </w:docPartPr>
      <w:docPartBody>
        <w:p w:rsidR="00D44E84" w:rsidRDefault="00307BE7" w:rsidP="00307BE7">
          <w:pPr>
            <w:pStyle w:val="E2DD01AE1395487CA08888B1B4CC1135"/>
          </w:pPr>
          <w:r w:rsidRPr="00073A1B">
            <w:rPr>
              <w:rFonts w:ascii="Arial" w:eastAsia="Times New Roman" w:hAnsi="Arial" w:cs="Arial"/>
              <w:color w:val="00435B"/>
              <w:kern w:val="0"/>
              <w:sz w:val="18"/>
              <w:szCs w:val="18"/>
              <w14:ligatures w14:val="none"/>
            </w:rPr>
            <w:t xml:space="preserve"> </w:t>
          </w:r>
        </w:p>
      </w:docPartBody>
    </w:docPart>
    <w:docPart>
      <w:docPartPr>
        <w:name w:val="1D930912DAF44027BAEDE231482EB757"/>
        <w:category>
          <w:name w:val="General"/>
          <w:gallery w:val="placeholder"/>
        </w:category>
        <w:types>
          <w:type w:val="bbPlcHdr"/>
        </w:types>
        <w:behaviors>
          <w:behavior w:val="content"/>
        </w:behaviors>
        <w:guid w:val="{35C69D54-F86D-4322-966D-A6B16D92B8EF}"/>
      </w:docPartPr>
      <w:docPartBody>
        <w:p w:rsidR="00D44E84" w:rsidRDefault="00307BE7" w:rsidP="00307BE7">
          <w:pPr>
            <w:pStyle w:val="1D930912DAF44027BAEDE231482EB757"/>
          </w:pPr>
          <w:r w:rsidRPr="00073A1B">
            <w:rPr>
              <w:rFonts w:ascii="Arial" w:eastAsia="Times New Roman" w:hAnsi="Arial" w:cs="Arial"/>
              <w:color w:val="00435B"/>
              <w:kern w:val="0"/>
              <w:sz w:val="18"/>
              <w:szCs w:val="18"/>
              <w14:ligatures w14:val="none"/>
            </w:rPr>
            <w:t xml:space="preserve"> </w:t>
          </w:r>
        </w:p>
      </w:docPartBody>
    </w:docPart>
    <w:docPart>
      <w:docPartPr>
        <w:name w:val="ED19CE9FCB0B4C138026BEF74191D921"/>
        <w:category>
          <w:name w:val="General"/>
          <w:gallery w:val="placeholder"/>
        </w:category>
        <w:types>
          <w:type w:val="bbPlcHdr"/>
        </w:types>
        <w:behaviors>
          <w:behavior w:val="content"/>
        </w:behaviors>
        <w:guid w:val="{0A24563F-4E4F-4BE7-A14E-90F6E7BD4BC2}"/>
      </w:docPartPr>
      <w:docPartBody>
        <w:p w:rsidR="00D44E84" w:rsidRDefault="00307BE7" w:rsidP="00307BE7">
          <w:pPr>
            <w:pStyle w:val="ED19CE9FCB0B4C138026BEF74191D921"/>
          </w:pPr>
          <w:r w:rsidRPr="00073A1B">
            <w:rPr>
              <w:rFonts w:ascii="Arial" w:eastAsia="Times New Roman" w:hAnsi="Arial" w:cs="Arial"/>
              <w:color w:val="00435B"/>
              <w:kern w:val="0"/>
              <w:sz w:val="18"/>
              <w:szCs w:val="18"/>
              <w14:ligatures w14:val="none"/>
            </w:rPr>
            <w:t xml:space="preserve"> </w:t>
          </w:r>
        </w:p>
      </w:docPartBody>
    </w:docPart>
    <w:docPart>
      <w:docPartPr>
        <w:name w:val="63BB6AA028354163A2D0633F707F5F85"/>
        <w:category>
          <w:name w:val="General"/>
          <w:gallery w:val="placeholder"/>
        </w:category>
        <w:types>
          <w:type w:val="bbPlcHdr"/>
        </w:types>
        <w:behaviors>
          <w:behavior w:val="content"/>
        </w:behaviors>
        <w:guid w:val="{58B0FBE6-F436-41FF-A163-2C5246237CEB}"/>
      </w:docPartPr>
      <w:docPartBody>
        <w:p w:rsidR="00D44E84" w:rsidRDefault="00307BE7" w:rsidP="00307BE7">
          <w:pPr>
            <w:pStyle w:val="63BB6AA028354163A2D0633F707F5F85"/>
          </w:pPr>
          <w:r w:rsidRPr="00073A1B">
            <w:rPr>
              <w:rFonts w:ascii="Arial" w:eastAsia="Times New Roman" w:hAnsi="Arial" w:cs="Arial"/>
              <w:color w:val="00435B"/>
              <w:kern w:val="0"/>
              <w:sz w:val="18"/>
              <w:szCs w:val="18"/>
              <w14:ligatures w14:val="none"/>
            </w:rPr>
            <w:t xml:space="preserve"> </w:t>
          </w:r>
        </w:p>
      </w:docPartBody>
    </w:docPart>
    <w:docPart>
      <w:docPartPr>
        <w:name w:val="9D2FB8BBDF9349039D17FF82E0C355D6"/>
        <w:category>
          <w:name w:val="General"/>
          <w:gallery w:val="placeholder"/>
        </w:category>
        <w:types>
          <w:type w:val="bbPlcHdr"/>
        </w:types>
        <w:behaviors>
          <w:behavior w:val="content"/>
        </w:behaviors>
        <w:guid w:val="{D8B943BE-7214-4698-969B-4DA4E84DF15A}"/>
      </w:docPartPr>
      <w:docPartBody>
        <w:p w:rsidR="00D44E84" w:rsidRDefault="00307BE7" w:rsidP="00307BE7">
          <w:pPr>
            <w:pStyle w:val="9D2FB8BBDF9349039D17FF82E0C355D6"/>
          </w:pPr>
          <w:r w:rsidRPr="00073A1B">
            <w:rPr>
              <w:rFonts w:ascii="Arial" w:eastAsia="Times New Roman" w:hAnsi="Arial" w:cs="Arial"/>
              <w:color w:val="00435B"/>
              <w:kern w:val="0"/>
              <w:sz w:val="18"/>
              <w:szCs w:val="18"/>
              <w14:ligatures w14:val="none"/>
            </w:rPr>
            <w:t xml:space="preserve"> </w:t>
          </w:r>
        </w:p>
      </w:docPartBody>
    </w:docPart>
    <w:docPart>
      <w:docPartPr>
        <w:name w:val="DD77D25A3C414EF396FD7B6AFF2FB6A0"/>
        <w:category>
          <w:name w:val="General"/>
          <w:gallery w:val="placeholder"/>
        </w:category>
        <w:types>
          <w:type w:val="bbPlcHdr"/>
        </w:types>
        <w:behaviors>
          <w:behavior w:val="content"/>
        </w:behaviors>
        <w:guid w:val="{4F31788D-E0FF-4C48-9439-6E4E74855DD3}"/>
      </w:docPartPr>
      <w:docPartBody>
        <w:p w:rsidR="00D44E84" w:rsidRDefault="00307BE7" w:rsidP="00307BE7">
          <w:pPr>
            <w:pStyle w:val="DD77D25A3C414EF396FD7B6AFF2FB6A0"/>
          </w:pPr>
          <w:r w:rsidRPr="00073A1B">
            <w:rPr>
              <w:rFonts w:ascii="Arial" w:eastAsia="Times New Roman" w:hAnsi="Arial" w:cs="Arial"/>
              <w:color w:val="00435B"/>
              <w:kern w:val="0"/>
              <w:sz w:val="18"/>
              <w:szCs w:val="18"/>
              <w14:ligatures w14:val="none"/>
            </w:rPr>
            <w:t xml:space="preserve"> </w:t>
          </w:r>
        </w:p>
      </w:docPartBody>
    </w:docPart>
    <w:docPart>
      <w:docPartPr>
        <w:name w:val="E11EC8E319494DBD926D09ACA9145068"/>
        <w:category>
          <w:name w:val="General"/>
          <w:gallery w:val="placeholder"/>
        </w:category>
        <w:types>
          <w:type w:val="bbPlcHdr"/>
        </w:types>
        <w:behaviors>
          <w:behavior w:val="content"/>
        </w:behaviors>
        <w:guid w:val="{90D88928-AC4E-4AF8-AC54-8A7391ADCA6B}"/>
      </w:docPartPr>
      <w:docPartBody>
        <w:p w:rsidR="00D44E84" w:rsidRDefault="00307BE7" w:rsidP="00307BE7">
          <w:pPr>
            <w:pStyle w:val="E11EC8E319494DBD926D09ACA9145068"/>
          </w:pPr>
          <w:r w:rsidRPr="00073A1B">
            <w:rPr>
              <w:rFonts w:ascii="Arial" w:eastAsia="Times New Roman" w:hAnsi="Arial" w:cs="Arial"/>
              <w:color w:val="00435B"/>
              <w:kern w:val="0"/>
              <w:sz w:val="18"/>
              <w:szCs w:val="18"/>
              <w14:ligatures w14:val="none"/>
            </w:rPr>
            <w:t xml:space="preserve"> </w:t>
          </w:r>
        </w:p>
      </w:docPartBody>
    </w:docPart>
    <w:docPart>
      <w:docPartPr>
        <w:name w:val="477663C3C9D643CEA7B8D31C8601C1C1"/>
        <w:category>
          <w:name w:val="General"/>
          <w:gallery w:val="placeholder"/>
        </w:category>
        <w:types>
          <w:type w:val="bbPlcHdr"/>
        </w:types>
        <w:behaviors>
          <w:behavior w:val="content"/>
        </w:behaviors>
        <w:guid w:val="{DF09FA5C-C45B-4466-A8E8-F1F092FB559D}"/>
      </w:docPartPr>
      <w:docPartBody>
        <w:p w:rsidR="00D44E84" w:rsidRDefault="00307BE7" w:rsidP="00307BE7">
          <w:pPr>
            <w:pStyle w:val="477663C3C9D643CEA7B8D31C8601C1C1"/>
          </w:pPr>
          <w:r w:rsidRPr="00073A1B">
            <w:rPr>
              <w:rFonts w:ascii="Arial" w:eastAsia="Times New Roman" w:hAnsi="Arial" w:cs="Arial"/>
              <w:color w:val="00435B"/>
              <w:kern w:val="0"/>
              <w:sz w:val="18"/>
              <w:szCs w:val="18"/>
              <w14:ligatures w14:val="none"/>
            </w:rPr>
            <w:t xml:space="preserve"> </w:t>
          </w:r>
        </w:p>
      </w:docPartBody>
    </w:docPart>
    <w:docPart>
      <w:docPartPr>
        <w:name w:val="84E95779428247A0834BBC8705FF4DDA"/>
        <w:category>
          <w:name w:val="General"/>
          <w:gallery w:val="placeholder"/>
        </w:category>
        <w:types>
          <w:type w:val="bbPlcHdr"/>
        </w:types>
        <w:behaviors>
          <w:behavior w:val="content"/>
        </w:behaviors>
        <w:guid w:val="{3A8699CE-61A1-4DCB-AF03-BF068D4B6F46}"/>
      </w:docPartPr>
      <w:docPartBody>
        <w:p w:rsidR="00D44E84" w:rsidRDefault="00307BE7" w:rsidP="00307BE7">
          <w:pPr>
            <w:pStyle w:val="84E95779428247A0834BBC8705FF4DDA"/>
          </w:pPr>
          <w:r w:rsidRPr="00073A1B">
            <w:rPr>
              <w:rFonts w:ascii="Arial" w:eastAsia="Times New Roman" w:hAnsi="Arial" w:cs="Arial"/>
              <w:color w:val="00435B"/>
              <w:kern w:val="0"/>
              <w:sz w:val="18"/>
              <w:szCs w:val="18"/>
              <w14:ligatures w14:val="none"/>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aleway ExtraBold">
    <w:charset w:val="BA"/>
    <w:family w:val="auto"/>
    <w:pitch w:val="variable"/>
    <w:sig w:usb0="A00002FF" w:usb1="5000205B" w:usb2="00000000" w:usb3="00000000" w:csb0="00000197"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Barlow">
    <w:charset w:val="BA"/>
    <w:family w:val="auto"/>
    <w:pitch w:val="variable"/>
    <w:sig w:usb0="20000007" w:usb1="00000000" w:usb2="00000000" w:usb3="00000000" w:csb0="000001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D50"/>
    <w:rsid w:val="00037539"/>
    <w:rsid w:val="000F74A9"/>
    <w:rsid w:val="001502E6"/>
    <w:rsid w:val="00160BE2"/>
    <w:rsid w:val="00280102"/>
    <w:rsid w:val="002B10CB"/>
    <w:rsid w:val="00307BE7"/>
    <w:rsid w:val="003D643D"/>
    <w:rsid w:val="0040743B"/>
    <w:rsid w:val="004267B3"/>
    <w:rsid w:val="00453AEC"/>
    <w:rsid w:val="004A7A42"/>
    <w:rsid w:val="004B27DC"/>
    <w:rsid w:val="004C44D6"/>
    <w:rsid w:val="00542635"/>
    <w:rsid w:val="005757AD"/>
    <w:rsid w:val="005C34EB"/>
    <w:rsid w:val="00601E26"/>
    <w:rsid w:val="0066122D"/>
    <w:rsid w:val="00744EE7"/>
    <w:rsid w:val="00880DB1"/>
    <w:rsid w:val="00906F40"/>
    <w:rsid w:val="00907D0D"/>
    <w:rsid w:val="00995D50"/>
    <w:rsid w:val="009B6BB7"/>
    <w:rsid w:val="00A13078"/>
    <w:rsid w:val="00A427CF"/>
    <w:rsid w:val="00A96D20"/>
    <w:rsid w:val="00AC1542"/>
    <w:rsid w:val="00BA6243"/>
    <w:rsid w:val="00BC2024"/>
    <w:rsid w:val="00BF7B2F"/>
    <w:rsid w:val="00C433FD"/>
    <w:rsid w:val="00C9651A"/>
    <w:rsid w:val="00D44E84"/>
    <w:rsid w:val="00D7119F"/>
    <w:rsid w:val="00DD2B32"/>
    <w:rsid w:val="00DD47B5"/>
    <w:rsid w:val="00EE263A"/>
    <w:rsid w:val="00F6735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0102"/>
    <w:rPr>
      <w:color w:val="666666"/>
    </w:rPr>
  </w:style>
  <w:style w:type="paragraph" w:customStyle="1" w:styleId="8F99FBD8DD814EC4A01E089D4EFAE7BA">
    <w:name w:val="8F99FBD8DD814EC4A01E089D4EFAE7BA"/>
    <w:rsid w:val="00280102"/>
    <w:pPr>
      <w:spacing w:line="259" w:lineRule="auto"/>
    </w:pPr>
    <w:rPr>
      <w:rFonts w:eastAsiaTheme="minorHAnsi"/>
      <w:sz w:val="22"/>
      <w:szCs w:val="22"/>
      <w:lang w:eastAsia="en-US"/>
    </w:rPr>
  </w:style>
  <w:style w:type="paragraph" w:customStyle="1" w:styleId="35F4567490F543E680B515C9B17160391">
    <w:name w:val="35F4567490F543E680B515C9B17160391"/>
    <w:rsid w:val="00280102"/>
    <w:pPr>
      <w:spacing w:line="259" w:lineRule="auto"/>
    </w:pPr>
    <w:rPr>
      <w:rFonts w:eastAsiaTheme="minorHAnsi"/>
      <w:sz w:val="22"/>
      <w:szCs w:val="22"/>
      <w:lang w:eastAsia="en-US"/>
    </w:rPr>
  </w:style>
  <w:style w:type="paragraph" w:customStyle="1" w:styleId="FD59E758C00B4CE8A925C9E9E07C46F91">
    <w:name w:val="FD59E758C00B4CE8A925C9E9E07C46F91"/>
    <w:rsid w:val="00280102"/>
    <w:pPr>
      <w:spacing w:line="259" w:lineRule="auto"/>
    </w:pPr>
    <w:rPr>
      <w:rFonts w:eastAsiaTheme="minorHAnsi"/>
      <w:sz w:val="22"/>
      <w:szCs w:val="22"/>
      <w:lang w:eastAsia="en-US"/>
    </w:rPr>
  </w:style>
  <w:style w:type="paragraph" w:customStyle="1" w:styleId="C62361B8F16C473A8EAEA24800F1E1851">
    <w:name w:val="C62361B8F16C473A8EAEA24800F1E1851"/>
    <w:rsid w:val="00280102"/>
    <w:pPr>
      <w:spacing w:line="259" w:lineRule="auto"/>
    </w:pPr>
    <w:rPr>
      <w:rFonts w:eastAsiaTheme="minorHAnsi"/>
      <w:sz w:val="22"/>
      <w:szCs w:val="22"/>
      <w:lang w:eastAsia="en-US"/>
    </w:rPr>
  </w:style>
  <w:style w:type="paragraph" w:customStyle="1" w:styleId="ACF4F2CC095344D5949B437ED889557D1">
    <w:name w:val="ACF4F2CC095344D5949B437ED889557D1"/>
    <w:rsid w:val="00280102"/>
    <w:pPr>
      <w:spacing w:line="259" w:lineRule="auto"/>
    </w:pPr>
    <w:rPr>
      <w:rFonts w:eastAsiaTheme="minorHAnsi"/>
      <w:sz w:val="22"/>
      <w:szCs w:val="22"/>
      <w:lang w:eastAsia="en-US"/>
    </w:rPr>
  </w:style>
  <w:style w:type="paragraph" w:customStyle="1" w:styleId="B70E8D178E484A81A6BDF25C8A7D54F01">
    <w:name w:val="B70E8D178E484A81A6BDF25C8A7D54F01"/>
    <w:rsid w:val="00280102"/>
    <w:pPr>
      <w:spacing w:line="259" w:lineRule="auto"/>
    </w:pPr>
    <w:rPr>
      <w:rFonts w:eastAsiaTheme="minorHAnsi"/>
      <w:sz w:val="22"/>
      <w:szCs w:val="22"/>
      <w:lang w:eastAsia="en-US"/>
    </w:rPr>
  </w:style>
  <w:style w:type="paragraph" w:customStyle="1" w:styleId="497EA078B46F4129B9F65E2F4474E422">
    <w:name w:val="497EA078B46F4129B9F65E2F4474E422"/>
    <w:rsid w:val="00307BE7"/>
  </w:style>
  <w:style w:type="paragraph" w:customStyle="1" w:styleId="32951702BB74405FAB501BBBEE4DD2A2">
    <w:name w:val="32951702BB74405FAB501BBBEE4DD2A2"/>
    <w:rsid w:val="00307BE7"/>
  </w:style>
  <w:style w:type="paragraph" w:customStyle="1" w:styleId="58119A89EBC044B4BE903625AE508F6D">
    <w:name w:val="58119A89EBC044B4BE903625AE508F6D"/>
    <w:rsid w:val="00307BE7"/>
  </w:style>
  <w:style w:type="paragraph" w:customStyle="1" w:styleId="135E5D6610D844F1B336E09C10AB9A49">
    <w:name w:val="135E5D6610D844F1B336E09C10AB9A49"/>
    <w:rsid w:val="00307BE7"/>
  </w:style>
  <w:style w:type="paragraph" w:customStyle="1" w:styleId="71BA38602BA04D2F9265887C90076CDC">
    <w:name w:val="71BA38602BA04D2F9265887C90076CDC"/>
    <w:rsid w:val="00307BE7"/>
  </w:style>
  <w:style w:type="paragraph" w:customStyle="1" w:styleId="3E9D110BF6BD4F1A920D82F961F807DC">
    <w:name w:val="3E9D110BF6BD4F1A920D82F961F807DC"/>
    <w:rsid w:val="00307BE7"/>
  </w:style>
  <w:style w:type="paragraph" w:customStyle="1" w:styleId="9B78FB3A41CF46D4BC70B3FEA07E9653">
    <w:name w:val="9B78FB3A41CF46D4BC70B3FEA07E9653"/>
    <w:rsid w:val="00307BE7"/>
  </w:style>
  <w:style w:type="paragraph" w:customStyle="1" w:styleId="6309A2A1952746609CBA2A54D39B75C2">
    <w:name w:val="6309A2A1952746609CBA2A54D39B75C2"/>
    <w:rsid w:val="00307BE7"/>
  </w:style>
  <w:style w:type="paragraph" w:customStyle="1" w:styleId="15748AB4CA62470AA69273F253A34A23">
    <w:name w:val="15748AB4CA62470AA69273F253A34A23"/>
    <w:rsid w:val="00307BE7"/>
  </w:style>
  <w:style w:type="paragraph" w:customStyle="1" w:styleId="C034D4504FE04ED6AE49E95CF4ED5BD8">
    <w:name w:val="C034D4504FE04ED6AE49E95CF4ED5BD8"/>
    <w:rsid w:val="00307BE7"/>
  </w:style>
  <w:style w:type="paragraph" w:customStyle="1" w:styleId="0F132C3345DB4A37A96495D8D31C9F7E">
    <w:name w:val="0F132C3345DB4A37A96495D8D31C9F7E"/>
    <w:rsid w:val="00307BE7"/>
  </w:style>
  <w:style w:type="paragraph" w:customStyle="1" w:styleId="28C436C62B784CDD88C4B73BAACCD961">
    <w:name w:val="28C436C62B784CDD88C4B73BAACCD961"/>
    <w:rsid w:val="00307BE7"/>
  </w:style>
  <w:style w:type="paragraph" w:customStyle="1" w:styleId="27867348013B416BB9F11364A7D72E8B">
    <w:name w:val="27867348013B416BB9F11364A7D72E8B"/>
    <w:rsid w:val="00307BE7"/>
  </w:style>
  <w:style w:type="paragraph" w:customStyle="1" w:styleId="FB11DEBA10F44CF9B5784DA442D14CB9">
    <w:name w:val="FB11DEBA10F44CF9B5784DA442D14CB9"/>
    <w:rsid w:val="00307BE7"/>
  </w:style>
  <w:style w:type="paragraph" w:customStyle="1" w:styleId="3A08B9F00A1E4994ACB4FCF285E7BB11">
    <w:name w:val="3A08B9F00A1E4994ACB4FCF285E7BB11"/>
    <w:rsid w:val="00307BE7"/>
  </w:style>
  <w:style w:type="paragraph" w:customStyle="1" w:styleId="88659D6974B74D309D4B12A82B46B93E">
    <w:name w:val="88659D6974B74D309D4B12A82B46B93E"/>
    <w:rsid w:val="00307BE7"/>
  </w:style>
  <w:style w:type="paragraph" w:customStyle="1" w:styleId="59AB9B1273B24E9895A0457F49C32351">
    <w:name w:val="59AB9B1273B24E9895A0457F49C32351"/>
    <w:rsid w:val="00307BE7"/>
  </w:style>
  <w:style w:type="paragraph" w:customStyle="1" w:styleId="C0A0423BE64A4887B77AFE0851058717">
    <w:name w:val="C0A0423BE64A4887B77AFE0851058717"/>
    <w:rsid w:val="00307BE7"/>
  </w:style>
  <w:style w:type="paragraph" w:customStyle="1" w:styleId="763B4480EF6F4391B61EF1B147033F1E">
    <w:name w:val="763B4480EF6F4391B61EF1B147033F1E"/>
    <w:rsid w:val="00307BE7"/>
  </w:style>
  <w:style w:type="paragraph" w:customStyle="1" w:styleId="9B295AFDB07246C8B8E95372D20F3C40">
    <w:name w:val="9B295AFDB07246C8B8E95372D20F3C40"/>
    <w:rsid w:val="00307BE7"/>
  </w:style>
  <w:style w:type="paragraph" w:customStyle="1" w:styleId="BEE3B0B955A24ED199D0F145E12E930A">
    <w:name w:val="BEE3B0B955A24ED199D0F145E12E930A"/>
    <w:rsid w:val="00307BE7"/>
  </w:style>
  <w:style w:type="paragraph" w:customStyle="1" w:styleId="1224D8F4B4E3494D8FF1E1F134224190">
    <w:name w:val="1224D8F4B4E3494D8FF1E1F134224190"/>
    <w:rsid w:val="00307BE7"/>
  </w:style>
  <w:style w:type="paragraph" w:customStyle="1" w:styleId="8CC3407A8D0E41F6960EE76B1009EBA8">
    <w:name w:val="8CC3407A8D0E41F6960EE76B1009EBA8"/>
    <w:rsid w:val="00307BE7"/>
  </w:style>
  <w:style w:type="paragraph" w:customStyle="1" w:styleId="DB56E560C3CB4E268E5415E52EFD3DC4">
    <w:name w:val="DB56E560C3CB4E268E5415E52EFD3DC4"/>
    <w:rsid w:val="00307BE7"/>
  </w:style>
  <w:style w:type="paragraph" w:customStyle="1" w:styleId="AF9EFA53076D424DBD2205413799600C">
    <w:name w:val="AF9EFA53076D424DBD2205413799600C"/>
    <w:rsid w:val="00307BE7"/>
  </w:style>
  <w:style w:type="paragraph" w:customStyle="1" w:styleId="53470C9C17DC4F70A54BEBAD503637C1">
    <w:name w:val="53470C9C17DC4F70A54BEBAD503637C1"/>
    <w:rsid w:val="00307BE7"/>
  </w:style>
  <w:style w:type="paragraph" w:customStyle="1" w:styleId="4B8663B62C6F494795F0F2C2320EFCB3">
    <w:name w:val="4B8663B62C6F494795F0F2C2320EFCB3"/>
    <w:rsid w:val="00307BE7"/>
  </w:style>
  <w:style w:type="paragraph" w:customStyle="1" w:styleId="EBED3B2B8692459AA5F2E18D98794451">
    <w:name w:val="EBED3B2B8692459AA5F2E18D98794451"/>
    <w:rsid w:val="00307BE7"/>
  </w:style>
  <w:style w:type="paragraph" w:customStyle="1" w:styleId="6CF1BC6B25BA40409EC2A7A301518459">
    <w:name w:val="6CF1BC6B25BA40409EC2A7A301518459"/>
    <w:rsid w:val="00307BE7"/>
  </w:style>
  <w:style w:type="paragraph" w:customStyle="1" w:styleId="A217FE9E16A6491BACFE5D5B45BAE153">
    <w:name w:val="A217FE9E16A6491BACFE5D5B45BAE153"/>
    <w:rsid w:val="00307BE7"/>
  </w:style>
  <w:style w:type="paragraph" w:customStyle="1" w:styleId="0A593303DB084ECF9B5D5C3DB3DB1895">
    <w:name w:val="0A593303DB084ECF9B5D5C3DB3DB1895"/>
    <w:rsid w:val="00307BE7"/>
  </w:style>
  <w:style w:type="paragraph" w:customStyle="1" w:styleId="B6B2210665FD45BAA504465E7963C985">
    <w:name w:val="B6B2210665FD45BAA504465E7963C985"/>
    <w:rsid w:val="00307BE7"/>
  </w:style>
  <w:style w:type="paragraph" w:customStyle="1" w:styleId="B2DE9804C13440C5BA7A4FAC8E0AE446">
    <w:name w:val="B2DE9804C13440C5BA7A4FAC8E0AE446"/>
    <w:rsid w:val="00307BE7"/>
  </w:style>
  <w:style w:type="paragraph" w:customStyle="1" w:styleId="E29F4C1CC8564F208EB8A973F1FABDC3">
    <w:name w:val="E29F4C1CC8564F208EB8A973F1FABDC3"/>
    <w:rsid w:val="00307BE7"/>
  </w:style>
  <w:style w:type="paragraph" w:customStyle="1" w:styleId="9733D854E6224A13B29D53111B4C1573">
    <w:name w:val="9733D854E6224A13B29D53111B4C1573"/>
    <w:rsid w:val="00307BE7"/>
  </w:style>
  <w:style w:type="paragraph" w:customStyle="1" w:styleId="5EEDE76BEA914F18BA51F659B705D73C">
    <w:name w:val="5EEDE76BEA914F18BA51F659B705D73C"/>
    <w:rsid w:val="00307BE7"/>
  </w:style>
  <w:style w:type="paragraph" w:customStyle="1" w:styleId="C04B3576822B48888D53A479C8210E57">
    <w:name w:val="C04B3576822B48888D53A479C8210E57"/>
    <w:rsid w:val="00307BE7"/>
  </w:style>
  <w:style w:type="paragraph" w:customStyle="1" w:styleId="4457878751774F25ADFF34E70E5383D2">
    <w:name w:val="4457878751774F25ADFF34E70E5383D2"/>
    <w:rsid w:val="00307BE7"/>
  </w:style>
  <w:style w:type="paragraph" w:customStyle="1" w:styleId="4067E0041A624E32B401121C7ADD68FC">
    <w:name w:val="4067E0041A624E32B401121C7ADD68FC"/>
    <w:rsid w:val="00307BE7"/>
  </w:style>
  <w:style w:type="paragraph" w:customStyle="1" w:styleId="9A3CFE46F9934A05B6FA534CF34C9A65">
    <w:name w:val="9A3CFE46F9934A05B6FA534CF34C9A65"/>
    <w:rsid w:val="00307BE7"/>
  </w:style>
  <w:style w:type="paragraph" w:customStyle="1" w:styleId="5EC48636174B4DBBAFCD4C0C8CD52E9B">
    <w:name w:val="5EC48636174B4DBBAFCD4C0C8CD52E9B"/>
    <w:rsid w:val="00307BE7"/>
  </w:style>
  <w:style w:type="paragraph" w:customStyle="1" w:styleId="7568D45C122B40F3BF64757FDF78818B">
    <w:name w:val="7568D45C122B40F3BF64757FDF78818B"/>
    <w:rsid w:val="00307BE7"/>
  </w:style>
  <w:style w:type="paragraph" w:customStyle="1" w:styleId="0720742C2FDE4CA0AD13694870893C88">
    <w:name w:val="0720742C2FDE4CA0AD13694870893C88"/>
    <w:rsid w:val="00307BE7"/>
  </w:style>
  <w:style w:type="paragraph" w:customStyle="1" w:styleId="8B781914043A42FA8AB63ADCCCE56802">
    <w:name w:val="8B781914043A42FA8AB63ADCCCE56802"/>
    <w:rsid w:val="00307BE7"/>
  </w:style>
  <w:style w:type="paragraph" w:customStyle="1" w:styleId="AD3151F01D8E479EB42189B14D56F981">
    <w:name w:val="AD3151F01D8E479EB42189B14D56F981"/>
    <w:rsid w:val="00307BE7"/>
  </w:style>
  <w:style w:type="paragraph" w:customStyle="1" w:styleId="844C6DA238DE489194765560F3A67266">
    <w:name w:val="844C6DA238DE489194765560F3A67266"/>
    <w:rsid w:val="00307BE7"/>
  </w:style>
  <w:style w:type="paragraph" w:customStyle="1" w:styleId="E2DD01AE1395487CA08888B1B4CC1135">
    <w:name w:val="E2DD01AE1395487CA08888B1B4CC1135"/>
    <w:rsid w:val="00307BE7"/>
  </w:style>
  <w:style w:type="paragraph" w:customStyle="1" w:styleId="1D930912DAF44027BAEDE231482EB757">
    <w:name w:val="1D930912DAF44027BAEDE231482EB757"/>
    <w:rsid w:val="00307BE7"/>
  </w:style>
  <w:style w:type="paragraph" w:customStyle="1" w:styleId="ED19CE9FCB0B4C138026BEF74191D921">
    <w:name w:val="ED19CE9FCB0B4C138026BEF74191D921"/>
    <w:rsid w:val="00307BE7"/>
  </w:style>
  <w:style w:type="paragraph" w:customStyle="1" w:styleId="63BB6AA028354163A2D0633F707F5F85">
    <w:name w:val="63BB6AA028354163A2D0633F707F5F85"/>
    <w:rsid w:val="00307BE7"/>
  </w:style>
  <w:style w:type="paragraph" w:customStyle="1" w:styleId="9D2FB8BBDF9349039D17FF82E0C355D6">
    <w:name w:val="9D2FB8BBDF9349039D17FF82E0C355D6"/>
    <w:rsid w:val="00307BE7"/>
  </w:style>
  <w:style w:type="paragraph" w:customStyle="1" w:styleId="DD77D25A3C414EF396FD7B6AFF2FB6A0">
    <w:name w:val="DD77D25A3C414EF396FD7B6AFF2FB6A0"/>
    <w:rsid w:val="00307BE7"/>
  </w:style>
  <w:style w:type="paragraph" w:customStyle="1" w:styleId="E11EC8E319494DBD926D09ACA9145068">
    <w:name w:val="E11EC8E319494DBD926D09ACA9145068"/>
    <w:rsid w:val="00307BE7"/>
  </w:style>
  <w:style w:type="paragraph" w:customStyle="1" w:styleId="477663C3C9D643CEA7B8D31C8601C1C1">
    <w:name w:val="477663C3C9D643CEA7B8D31C8601C1C1"/>
    <w:rsid w:val="00307BE7"/>
  </w:style>
  <w:style w:type="paragraph" w:customStyle="1" w:styleId="84E95779428247A0834BBC8705FF4DDA">
    <w:name w:val="84E95779428247A0834BBC8705FF4DDA"/>
    <w:rsid w:val="00307B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21A3BD02DD0F41A2BA88E47AF55E07" ma:contentTypeVersion="14" ma:contentTypeDescription="Create a new document." ma:contentTypeScope="" ma:versionID="985205172669b1a07054c7121db38798">
  <xsd:schema xmlns:xsd="http://www.w3.org/2001/XMLSchema" xmlns:xs="http://www.w3.org/2001/XMLSchema" xmlns:p="http://schemas.microsoft.com/office/2006/metadata/properties" xmlns:ns2="a9cb50da-bce3-469e-a88f-139572efb978" xmlns:ns3="bec85eec-31be-4c67-8c27-d74bf980ec0c" targetNamespace="http://schemas.microsoft.com/office/2006/metadata/properties" ma:root="true" ma:fieldsID="9c58fa59e1ed1129cd6e2f5b3f358702" ns2:_="" ns3:_="">
    <xsd:import namespace="a9cb50da-bce3-469e-a88f-139572efb978"/>
    <xsd:import namespace="bec85eec-31be-4c67-8c27-d74bf980ec0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cb50da-bce3-469e-a88f-139572efb9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b319379-2cbf-4f4c-b39b-a67f8adeb129}" ma:internalName="TaxCatchAll" ma:showField="CatchAllData" ma:web="a9cb50da-bce3-469e-a88f-139572efb97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ec85eec-31be-4c67-8c27-d74bf980ec0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9cb50da-bce3-469e-a88f-139572efb978" xsi:nil="true"/>
    <lcf76f155ced4ddcb4097134ff3c332f xmlns="bec85eec-31be-4c67-8c27-d74bf980ec0c">
      <Terms xmlns="http://schemas.microsoft.com/office/infopath/2007/PartnerControls"/>
    </lcf76f155ced4ddcb4097134ff3c332f>
    <SharedWithUsers xmlns="a9cb50da-bce3-469e-a88f-139572efb978">
      <UserInfo>
        <DisplayName/>
        <AccountId xsi:nil="true"/>
        <AccountType/>
      </UserInfo>
    </SharedWithUsers>
  </documentManagement>
</p:properties>
</file>

<file path=customXml/itemProps1.xml><?xml version="1.0" encoding="utf-8"?>
<ds:datastoreItem xmlns:ds="http://schemas.openxmlformats.org/officeDocument/2006/customXml" ds:itemID="{C2527D67-3B5B-46E7-8D68-51F959E6CB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cb50da-bce3-469e-a88f-139572efb978"/>
    <ds:schemaRef ds:uri="bec85eec-31be-4c67-8c27-d74bf980ec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188B54-5908-476C-B6E7-D6AAAAB5ACA4}">
  <ds:schemaRefs>
    <ds:schemaRef ds:uri="http://schemas.openxmlformats.org/officeDocument/2006/bibliography"/>
  </ds:schemaRefs>
</ds:datastoreItem>
</file>

<file path=customXml/itemProps3.xml><?xml version="1.0" encoding="utf-8"?>
<ds:datastoreItem xmlns:ds="http://schemas.openxmlformats.org/officeDocument/2006/customXml" ds:itemID="{C37ACBDB-0ADE-4CDC-852A-59DDB2CC3F4B}">
  <ds:schemaRefs>
    <ds:schemaRef ds:uri="http://schemas.microsoft.com/sharepoint/v3/contenttype/forms"/>
  </ds:schemaRefs>
</ds:datastoreItem>
</file>

<file path=customXml/itemProps4.xml><?xml version="1.0" encoding="utf-8"?>
<ds:datastoreItem xmlns:ds="http://schemas.openxmlformats.org/officeDocument/2006/customXml" ds:itemID="{BF99AF06-5424-4BDD-B10D-A84CE643E841}">
  <ds:schemaRefs>
    <ds:schemaRef ds:uri="http://schemas.microsoft.com/office/2006/metadata/properties"/>
    <ds:schemaRef ds:uri="http://schemas.microsoft.com/office/infopath/2007/PartnerControls"/>
    <ds:schemaRef ds:uri="a9cb50da-bce3-469e-a88f-139572efb978"/>
    <ds:schemaRef ds:uri="bec85eec-31be-4c67-8c27-d74bf980ec0c"/>
  </ds:schemaRefs>
</ds:datastoreItem>
</file>

<file path=docMetadata/LabelInfo.xml><?xml version="1.0" encoding="utf-8"?>
<clbl:labelList xmlns:clbl="http://schemas.microsoft.com/office/2020/mipLabelMetadata">
  <clbl:label id="{40a194c4-decd-49a7-b39f-0e1f771bc324}" enabled="1" method="Privileged" siteId="{e54289c6-b630-4215-acc5-57eec01212d6}" removed="0"/>
</clbl:labelList>
</file>

<file path=docProps/app.xml><?xml version="1.0" encoding="utf-8"?>
<Properties xmlns="http://schemas.openxmlformats.org/officeDocument/2006/extended-properties" xmlns:vt="http://schemas.openxmlformats.org/officeDocument/2006/docPropsVTypes">
  <Template>Normal</Template>
  <TotalTime>4</TotalTime>
  <Pages>7</Pages>
  <Words>10647</Words>
  <Characters>6069</Characters>
  <Application>Microsoft Office Word</Application>
  <DocSecurity>0</DocSecurity>
  <Lines>50</Lines>
  <Paragraphs>33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Bieliauskė</dc:creator>
  <cp:keywords/>
  <dc:description/>
  <cp:lastModifiedBy>Dovilė Binkevičienė</cp:lastModifiedBy>
  <cp:revision>8</cp:revision>
  <dcterms:created xsi:type="dcterms:W3CDTF">2025-10-03T06:37:00Z</dcterms:created>
  <dcterms:modified xsi:type="dcterms:W3CDTF">2026-04-29T08:15:00Z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0x0101006921A3BD02DD0F41A2BA88E47AF55E07</vt:lpwstr>
  </property>
  <property fmtid="{D5CDD505-2E9C-101B-9397-08002B2CF9AE}" pid="3" name="MediaServiceImageTags">
    <vt:lpwstr/>
  </property>
  <property fmtid="{D5CDD505-2E9C-101B-9397-08002B2CF9AE}" pid="4" name="docLang">
    <vt:lpwstr>lt</vt:lpwstr>
  </property>
  <property fmtid="{D5CDD505-2E9C-101B-9397-08002B2CF9AE}" pid="5" name="MSIP_Label_7058e6ed-1f62-4b3b-a413-1541f2aa482f_Enabled">
    <vt:lpwstr>true</vt:lpwstr>
  </property>
  <property fmtid="{D5CDD505-2E9C-101B-9397-08002B2CF9AE}" pid="6" name="MSIP_Label_7058e6ed-1f62-4b3b-a413-1541f2aa482f_SetDate">
    <vt:lpwstr>2025-09-18T09:20:21Z</vt:lpwstr>
  </property>
  <property fmtid="{D5CDD505-2E9C-101B-9397-08002B2CF9AE}" pid="7" name="MSIP_Label_7058e6ed-1f62-4b3b-a413-1541f2aa482f_Method">
    <vt:lpwstr>Privileged</vt:lpwstr>
  </property>
  <property fmtid="{D5CDD505-2E9C-101B-9397-08002B2CF9AE}" pid="8" name="MSIP_Label_7058e6ed-1f62-4b3b-a413-1541f2aa482f_Name">
    <vt:lpwstr>VIEŠA</vt:lpwstr>
  </property>
  <property fmtid="{D5CDD505-2E9C-101B-9397-08002B2CF9AE}" pid="9" name="MSIP_Label_7058e6ed-1f62-4b3b-a413-1541f2aa482f_SiteId">
    <vt:lpwstr>86bcf768-7bcf-4cd6-b041-b219988b7a9c</vt:lpwstr>
  </property>
  <property fmtid="{D5CDD505-2E9C-101B-9397-08002B2CF9AE}" pid="10" name="MSIP_Label_7058e6ed-1f62-4b3b-a413-1541f2aa482f_ActionId">
    <vt:lpwstr>8053c5fc-11a4-45f6-aec6-db362c5e0cdb</vt:lpwstr>
  </property>
  <property fmtid="{D5CDD505-2E9C-101B-9397-08002B2CF9AE}" pid="11" name="MSIP_Label_7058e6ed-1f62-4b3b-a413-1541f2aa482f_ContentBits">
    <vt:lpwstr>0</vt:lpwstr>
  </property>
  <property fmtid="{D5CDD505-2E9C-101B-9397-08002B2CF9AE}" pid="12" name="MSIP_Label_7058e6ed-1f62-4b3b-a413-1541f2aa482f_Tag">
    <vt:lpwstr>10, 0, 1, 1</vt:lpwstr>
  </property>
  <property fmtid="{D5CDD505-2E9C-101B-9397-08002B2CF9AE}" pid="13" name="_ssItemAuditLogData">
    <vt:lpwstr>[{"User":"Žana Devialtovskaja","DTime":"2025-09-29 11:36:55","Action":"FileView","AData":[{"Column":"","OldValue":"","NewValue":"Klausimynas_1 priedas_final.docx"}]}]</vt:lpwstr>
  </property>
  <property fmtid="{D5CDD505-2E9C-101B-9397-08002B2CF9AE}" pid="14" name="Order">
    <vt:r8>3773600</vt:r8>
  </property>
  <property fmtid="{D5CDD505-2E9C-101B-9397-08002B2CF9AE}" pid="15" name="ComplianceAssetId">
    <vt:lpwstr/>
  </property>
  <property fmtid="{D5CDD505-2E9C-101B-9397-08002B2CF9AE}" pid="16" name="_ExtendedDescription">
    <vt:lpwstr/>
  </property>
  <property fmtid="{D5CDD505-2E9C-101B-9397-08002B2CF9AE}" pid="17" name="TriggerFlowInfo">
    <vt:lpwstr/>
  </property>
</Properties>
</file>